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FC374">
      <w:pPr>
        <w:pStyle w:val="2"/>
        <w:adjustRightInd w:val="0"/>
        <w:snapToGrid w:val="0"/>
        <w:spacing w:before="120" w:after="120" w:line="240" w:lineRule="auto"/>
        <w:rPr>
          <w:rFonts w:ascii="Times New Roman" w:hAnsi="Times New Roman" w:eastAsia="方正小标宋简体"/>
          <w:highlight w:val="yellow"/>
        </w:rPr>
      </w:pPr>
      <w:bookmarkStart w:id="0" w:name="_Toc246996157"/>
      <w:bookmarkStart w:id="1" w:name="_Toc504562210"/>
      <w:bookmarkStart w:id="2" w:name="_Toc247085671"/>
      <w:bookmarkStart w:id="3" w:name="_Toc246996900"/>
      <w:bookmarkStart w:id="4" w:name="_Toc20511752"/>
      <w:bookmarkStart w:id="5" w:name="_Toc531876769"/>
      <w:bookmarkStart w:id="6" w:name="_Toc519857108"/>
      <w:bookmarkStart w:id="7" w:name="_Toc520884106"/>
      <w:bookmarkStart w:id="8" w:name="_Toc520880292"/>
      <w:bookmarkStart w:id="9" w:name="_Toc247096243"/>
      <w:bookmarkStart w:id="10" w:name="_Toc179632527"/>
      <w:bookmarkStart w:id="11" w:name="_Toc296503025"/>
      <w:bookmarkStart w:id="12" w:name="_Toc296890982"/>
      <w:r>
        <w:rPr>
          <w:rFonts w:ascii="Times New Roman" w:hAnsi="Times New Roman" w:eastAsia="方正小标宋简体"/>
        </w:rPr>
        <w:t>采 购 公 告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45AA2D48">
      <w:pPr>
        <w:pStyle w:val="2"/>
        <w:adjustRightInd w:val="0"/>
        <w:snapToGrid w:val="0"/>
        <w:spacing w:before="120" w:after="120" w:line="240" w:lineRule="auto"/>
        <w:rPr>
          <w:rFonts w:ascii="Times New Roman" w:hAnsi="Times New Roman" w:eastAsia="方正小标宋简体"/>
        </w:rPr>
      </w:pPr>
      <w:r>
        <w:rPr>
          <w:rFonts w:ascii="Times New Roman" w:hAnsi="Times New Roman" w:eastAsia="方正小标宋简体"/>
        </w:rPr>
        <w:t>Annonce d</w:t>
      </w:r>
      <w:r>
        <w:rPr>
          <w:rFonts w:hint="eastAsia" w:ascii="Times New Roman" w:hAnsi="Times New Roman" w:eastAsia="方正小标宋简体"/>
          <w:lang w:eastAsia="zh-CN"/>
        </w:rPr>
        <w:t>'</w:t>
      </w:r>
      <w:r>
        <w:rPr>
          <w:rFonts w:ascii="Times New Roman" w:hAnsi="Times New Roman" w:eastAsia="方正小标宋简体"/>
        </w:rPr>
        <w:t>approvisionnement</w:t>
      </w:r>
    </w:p>
    <w:p w14:paraId="2C97EB77">
      <w:pPr>
        <w:adjustRightInd w:val="0"/>
        <w:snapToGrid w:val="0"/>
        <w:jc w:val="center"/>
        <w:rPr>
          <w:rFonts w:ascii="Times New Roman" w:hAnsi="Times New Roman" w:eastAsia="仿宋_GB2312"/>
          <w:b/>
          <w:szCs w:val="21"/>
        </w:rPr>
      </w:pPr>
      <w:bookmarkStart w:id="13" w:name="OLE_LINK2"/>
      <w:bookmarkStart w:id="14" w:name="_Toc520880294"/>
      <w:bookmarkStart w:id="15" w:name="_Toc517804004"/>
      <w:bookmarkStart w:id="16" w:name="_Toc520884108"/>
      <w:bookmarkStart w:id="17" w:name="_Toc519857110"/>
      <w:bookmarkStart w:id="18" w:name="_Toc504562218"/>
      <w:bookmarkStart w:id="19" w:name="_Toc179632544"/>
      <w:bookmarkStart w:id="20" w:name="_Toc246996173"/>
      <w:bookmarkStart w:id="21" w:name="_Toc247085687"/>
      <w:bookmarkStart w:id="22" w:name="_Toc246996916"/>
    </w:p>
    <w:p w14:paraId="5B30F292">
      <w:pPr>
        <w:adjustRightInd w:val="0"/>
        <w:snapToGrid w:val="0"/>
        <w:jc w:val="center"/>
        <w:rPr>
          <w:rFonts w:ascii="Times New Roman" w:hAnsi="Times New Roman" w:eastAsia="仿宋_GB2312"/>
          <w:b/>
          <w:szCs w:val="21"/>
        </w:rPr>
      </w:pPr>
      <w:r>
        <w:rPr>
          <w:rFonts w:ascii="Times New Roman" w:hAnsi="Times New Roman" w:eastAsia="仿宋_GB2312"/>
          <w:b/>
          <w:szCs w:val="21"/>
        </w:rPr>
        <w:t>中国铝业几内亚有限公司</w:t>
      </w:r>
      <w:r>
        <w:rPr>
          <w:rFonts w:hint="eastAsia" w:ascii="Times New Roman" w:hAnsi="Times New Roman" w:eastAsia="仿宋_GB2312"/>
          <w:b/>
          <w:szCs w:val="21"/>
          <w:lang w:val="en-US" w:eastAsia="zh-CN"/>
        </w:rPr>
        <w:t>备件</w:t>
      </w:r>
      <w:r>
        <w:rPr>
          <w:rFonts w:hint="eastAsia" w:ascii="Times New Roman" w:hAnsi="Times New Roman" w:eastAsia="仿宋_GB2312"/>
          <w:b/>
          <w:szCs w:val="21"/>
        </w:rPr>
        <w:t>采购公告</w:t>
      </w:r>
    </w:p>
    <w:bookmarkEnd w:id="13"/>
    <w:p w14:paraId="7FD6A9AC">
      <w:pPr>
        <w:pStyle w:val="3"/>
        <w:ind w:left="0" w:leftChars="0" w:firstLine="422" w:firstLineChars="200"/>
        <w:jc w:val="center"/>
        <w:rPr>
          <w:rFonts w:ascii="Times New Roman" w:hAnsi="Times New Roman" w:eastAsia="仿宋_GB2312"/>
          <w:bCs w:val="0"/>
          <w:sz w:val="21"/>
          <w:szCs w:val="21"/>
        </w:rPr>
      </w:pPr>
      <w:bookmarkStart w:id="23" w:name="OLE_LINK1"/>
      <w:r>
        <w:rPr>
          <w:rFonts w:hint="eastAsia" w:ascii="Times New Roman" w:hAnsi="Times New Roman" w:eastAsia="仿宋_GB2312"/>
          <w:bCs w:val="0"/>
          <w:sz w:val="21"/>
          <w:szCs w:val="21"/>
          <w:lang w:val="fr"/>
        </w:rPr>
        <w:t>Annonce d</w:t>
      </w:r>
      <w:r>
        <w:rPr>
          <w:rFonts w:hint="eastAsia" w:ascii="Times New Roman" w:hAnsi="Times New Roman" w:eastAsia="仿宋_GB2312"/>
          <w:bCs w:val="0"/>
          <w:sz w:val="21"/>
          <w:szCs w:val="21"/>
          <w:lang w:val="fr" w:eastAsia="zh-CN"/>
        </w:rPr>
        <w:t>'</w:t>
      </w:r>
      <w:r>
        <w:rPr>
          <w:rFonts w:hint="eastAsia" w:ascii="Times New Roman" w:hAnsi="Times New Roman" w:eastAsia="仿宋_GB2312"/>
          <w:bCs w:val="0"/>
          <w:sz w:val="21"/>
          <w:szCs w:val="21"/>
          <w:lang w:val="fr"/>
        </w:rPr>
        <w:t>approvisionnement pour l</w:t>
      </w:r>
      <w:r>
        <w:rPr>
          <w:rFonts w:hint="eastAsia" w:ascii="Times New Roman" w:hAnsi="Times New Roman" w:eastAsia="仿宋_GB2312"/>
          <w:bCs w:val="0"/>
          <w:sz w:val="21"/>
          <w:szCs w:val="21"/>
          <w:lang w:val="fr" w:eastAsia="zh-CN"/>
        </w:rPr>
        <w:t>'</w:t>
      </w:r>
      <w:r>
        <w:rPr>
          <w:rFonts w:hint="eastAsia" w:ascii="Times New Roman" w:hAnsi="Times New Roman" w:eastAsia="仿宋_GB2312"/>
          <w:bCs w:val="0"/>
          <w:sz w:val="21"/>
          <w:szCs w:val="21"/>
          <w:lang w:val="fr"/>
        </w:rPr>
        <w:t>achat de pièces de rechange par Chalco Guinea Company S.A.</w:t>
      </w:r>
    </w:p>
    <w:bookmarkEnd w:id="23"/>
    <w:p w14:paraId="69381522">
      <w:pPr>
        <w:spacing w:line="360" w:lineRule="auto"/>
        <w:jc w:val="center"/>
        <w:rPr>
          <w:rFonts w:ascii="Times New Roman" w:hAnsi="Times New Roman" w:eastAsia="仿宋_GB2312"/>
          <w:b/>
          <w:sz w:val="22"/>
          <w:szCs w:val="18"/>
          <w:lang w:val="fr-FR"/>
        </w:rPr>
      </w:pPr>
    </w:p>
    <w:bookmarkEnd w:id="14"/>
    <w:bookmarkEnd w:id="15"/>
    <w:bookmarkEnd w:id="16"/>
    <w:bookmarkEnd w:id="17"/>
    <w:p w14:paraId="278F97B0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  <w:lang w:val="fr-FR"/>
        </w:rPr>
      </w:pPr>
      <w:bookmarkStart w:id="24" w:name="_Toc520880295"/>
      <w:bookmarkStart w:id="25" w:name="_Toc517804005"/>
      <w:bookmarkStart w:id="26" w:name="_Toc20511754"/>
      <w:bookmarkStart w:id="27" w:name="_Toc520884109"/>
      <w:bookmarkStart w:id="28" w:name="_Toc531876771"/>
      <w:bookmarkStart w:id="29" w:name="_Toc519857111"/>
      <w:r>
        <w:rPr>
          <w:rFonts w:ascii="Times New Roman" w:hAnsi="Times New Roman" w:eastAsia="仿宋_GB2312"/>
          <w:bCs w:val="0"/>
          <w:sz w:val="21"/>
          <w:szCs w:val="21"/>
        </w:rPr>
        <w:t>项目概况及采购范围</w:t>
      </w:r>
      <w:bookmarkEnd w:id="24"/>
      <w:bookmarkEnd w:id="25"/>
      <w:bookmarkEnd w:id="26"/>
      <w:bookmarkEnd w:id="27"/>
      <w:bookmarkEnd w:id="28"/>
      <w:bookmarkEnd w:id="29"/>
      <w:r>
        <w:rPr>
          <w:rFonts w:ascii="Times New Roman" w:hAnsi="Times New Roman" w:eastAsia="仿宋_GB2312"/>
          <w:bCs w:val="0"/>
          <w:sz w:val="21"/>
          <w:szCs w:val="21"/>
        </w:rPr>
        <w:t xml:space="preserve"> </w:t>
      </w:r>
      <w:r>
        <w:rPr>
          <w:rFonts w:ascii="Times New Roman" w:hAnsi="Times New Roman" w:eastAsia="仿宋_GB2312"/>
          <w:bCs w:val="0"/>
          <w:sz w:val="21"/>
          <w:szCs w:val="21"/>
          <w:lang w:val="fr-FR"/>
        </w:rPr>
        <w:t>/</w:t>
      </w:r>
      <w:r>
        <w:rPr>
          <w:rFonts w:ascii="Times New Roman" w:hAnsi="Times New Roman"/>
          <w:lang w:val="fr-FR"/>
        </w:rPr>
        <w:t xml:space="preserve"> </w:t>
      </w:r>
      <w:r>
        <w:rPr>
          <w:rFonts w:ascii="Times New Roman" w:hAnsi="Times New Roman" w:eastAsia="仿宋_GB2312"/>
          <w:bCs w:val="0"/>
          <w:sz w:val="21"/>
          <w:szCs w:val="21"/>
          <w:lang w:val="fr-FR"/>
        </w:rPr>
        <w:t>Aperçu du projet et périmètre des achats</w:t>
      </w:r>
    </w:p>
    <w:p w14:paraId="4ABB08B6">
      <w:pPr>
        <w:pStyle w:val="11"/>
        <w:numPr>
          <w:ilvl w:val="0"/>
          <w:numId w:val="2"/>
        </w:numPr>
        <w:adjustRightInd w:val="0"/>
        <w:snapToGrid w:val="0"/>
        <w:spacing w:before="156" w:beforeLines="50"/>
        <w:ind w:left="851" w:firstLineChars="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szCs w:val="21"/>
        </w:rPr>
        <w:t>采购类型</w:t>
      </w:r>
      <w:r>
        <w:rPr>
          <w:rFonts w:ascii="Times New Roman" w:hAnsi="Times New Roman" w:eastAsia="仿宋_GB2312"/>
          <w:szCs w:val="21"/>
          <w:lang w:val="fr-FR"/>
        </w:rPr>
        <w:t>：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备件</w:t>
      </w:r>
      <w:r>
        <w:rPr>
          <w:rFonts w:ascii="Times New Roman" w:hAnsi="Times New Roman" w:eastAsia="仿宋_GB2312"/>
          <w:szCs w:val="21"/>
          <w:highlight w:val="none"/>
        </w:rPr>
        <w:br w:type="textWrapping"/>
      </w:r>
      <w:r>
        <w:rPr>
          <w:rFonts w:ascii="Times New Roman" w:hAnsi="Times New Roman" w:eastAsia="仿宋_GB2312"/>
          <w:szCs w:val="21"/>
          <w:highlight w:val="none"/>
          <w:lang w:val="fr-CA"/>
        </w:rPr>
        <w:t xml:space="preserve">Objet </w:t>
      </w:r>
      <w:r>
        <w:rPr>
          <w:rFonts w:ascii="Times New Roman" w:hAnsi="Times New Roman" w:eastAsia="仿宋_GB2312"/>
          <w:szCs w:val="21"/>
          <w:highlight w:val="none"/>
          <w:lang w:val="fr-FR"/>
        </w:rPr>
        <w:t>d</w:t>
      </w:r>
      <w:r>
        <w:rPr>
          <w:rFonts w:hint="eastAsia" w:ascii="Times New Roman" w:hAnsi="Times New Roman" w:eastAsia="仿宋_GB2312"/>
          <w:szCs w:val="21"/>
          <w:highlight w:val="none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highlight w:val="none"/>
          <w:lang w:val="fr-FR"/>
        </w:rPr>
        <w:t xml:space="preserve">achat: </w:t>
      </w:r>
      <w:r>
        <w:rPr>
          <w:rFonts w:ascii="Times New Roman" w:hAnsi="Times New Roman" w:eastAsia="仿宋_GB2312"/>
          <w:color w:val="auto"/>
          <w:szCs w:val="21"/>
          <w:highlight w:val="none"/>
          <w:lang w:val="fr-FR"/>
        </w:rPr>
        <w:t>Pièces de rechange</w:t>
      </w:r>
    </w:p>
    <w:p w14:paraId="044A1CCA">
      <w:pPr>
        <w:pStyle w:val="11"/>
        <w:numPr>
          <w:ilvl w:val="0"/>
          <w:numId w:val="2"/>
        </w:numPr>
        <w:tabs>
          <w:tab w:val="left" w:pos="426"/>
        </w:tabs>
        <w:adjustRightInd w:val="0"/>
        <w:snapToGrid w:val="0"/>
        <w:spacing w:before="156" w:beforeLines="50"/>
        <w:ind w:left="851" w:firstLineChars="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</w:rPr>
        <w:t>采购地点：几内亚共和国</w:t>
      </w:r>
      <w:r>
        <w:rPr>
          <w:rFonts w:ascii="Times New Roman" w:hAnsi="Times New Roman" w:eastAsia="仿宋_GB2312"/>
          <w:szCs w:val="21"/>
        </w:rPr>
        <w:br w:type="textWrapping"/>
      </w:r>
      <w:r>
        <w:rPr>
          <w:rFonts w:ascii="Times New Roman" w:hAnsi="Times New Roman" w:eastAsia="仿宋_GB2312"/>
          <w:szCs w:val="21"/>
          <w:lang w:val="fr-FR"/>
        </w:rPr>
        <w:t>Lieu d'achat: République de Guinée</w:t>
      </w:r>
    </w:p>
    <w:p w14:paraId="2A3F2FBA">
      <w:pPr>
        <w:pStyle w:val="11"/>
        <w:numPr>
          <w:ilvl w:val="0"/>
          <w:numId w:val="2"/>
        </w:numPr>
        <w:adjustRightInd w:val="0"/>
        <w:snapToGrid w:val="0"/>
        <w:spacing w:before="156" w:beforeLines="50"/>
        <w:ind w:left="851" w:firstLineChars="0"/>
        <w:rPr>
          <w:rFonts w:ascii="Times New Roman" w:hAnsi="Times New Roman" w:eastAsia="仿宋_GB2312"/>
          <w:szCs w:val="21"/>
          <w:highlight w:val="none"/>
          <w:lang w:val="fr-FR"/>
        </w:rPr>
      </w:pPr>
      <w:r>
        <w:rPr>
          <w:rFonts w:ascii="Times New Roman" w:hAnsi="Times New Roman" w:eastAsia="仿宋_GB2312"/>
          <w:szCs w:val="21"/>
        </w:rPr>
        <w:t>采购内容范围</w:t>
      </w:r>
      <w:r>
        <w:rPr>
          <w:rFonts w:ascii="Times New Roman" w:hAnsi="Times New Roman" w:eastAsia="仿宋_GB2312"/>
          <w:szCs w:val="21"/>
          <w:highlight w:val="none"/>
        </w:rPr>
        <w:t>：</w:t>
      </w:r>
      <w:bookmarkStart w:id="30" w:name="V0df2e074ccf4ca3a0b9e4503f67dd98_0098537"/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车辆和发电机组备件</w:t>
      </w:r>
      <w:r>
        <w:rPr>
          <w:rFonts w:ascii="Times New Roman" w:hAnsi="Times New Roman" w:eastAsia="仿宋_GB2312"/>
          <w:szCs w:val="21"/>
          <w:highlight w:val="none"/>
        </w:rPr>
        <w:br w:type="textWrapping"/>
      </w:r>
      <w:r>
        <w:rPr>
          <w:rFonts w:ascii="Times New Roman" w:hAnsi="Times New Roman" w:eastAsia="仿宋_GB2312"/>
          <w:szCs w:val="21"/>
          <w:highlight w:val="none"/>
          <w:lang w:val="fr-FR"/>
        </w:rPr>
        <w:t>Portée de l</w:t>
      </w:r>
      <w:r>
        <w:rPr>
          <w:rFonts w:hint="eastAsia" w:ascii="Times New Roman" w:hAnsi="Times New Roman" w:eastAsia="仿宋_GB2312"/>
          <w:szCs w:val="21"/>
          <w:highlight w:val="none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highlight w:val="none"/>
          <w:lang w:val="fr-FR"/>
        </w:rPr>
        <w:t xml:space="preserve">approvisionnement : </w:t>
      </w:r>
      <w:r>
        <w:rPr>
          <w:rFonts w:hint="eastAsia" w:ascii="Times New Roman" w:hAnsi="Times New Roman"/>
          <w:szCs w:val="21"/>
          <w:highlight w:val="none"/>
          <w:lang w:val="fr"/>
        </w:rPr>
        <w:t xml:space="preserve"> Pièces de rechange pour voitures et groupes électrogènes</w:t>
      </w:r>
    </w:p>
    <w:p w14:paraId="5516AAD7">
      <w:pPr>
        <w:pStyle w:val="11"/>
        <w:numPr>
          <w:ilvl w:val="0"/>
          <w:numId w:val="2"/>
        </w:numPr>
        <w:adjustRightInd w:val="0"/>
        <w:snapToGrid w:val="0"/>
        <w:spacing w:before="156" w:beforeLines="50"/>
        <w:ind w:left="851" w:firstLineChars="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  <w:highlight w:val="none"/>
        </w:rPr>
        <w:t>采购明细及报价表（见附件）</w:t>
      </w:r>
      <w:r>
        <w:rPr>
          <w:rFonts w:ascii="Times New Roman" w:hAnsi="Times New Roman" w:eastAsia="仿宋_GB2312"/>
          <w:szCs w:val="21"/>
        </w:rPr>
        <w:br w:type="textWrapping"/>
      </w:r>
      <w:r>
        <w:rPr>
          <w:rFonts w:ascii="Times New Roman" w:hAnsi="Times New Roman"/>
          <w:szCs w:val="21"/>
          <w:lang w:val="fr-CA"/>
        </w:rPr>
        <w:t>Détails de l'achat et devis (voir annexe)</w:t>
      </w:r>
    </w:p>
    <w:bookmarkEnd w:id="30"/>
    <w:p w14:paraId="61A4E3C1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</w:rPr>
      </w:pPr>
      <w:bookmarkStart w:id="31" w:name="_Toc517804006"/>
      <w:bookmarkStart w:id="32" w:name="_Toc20511755"/>
      <w:bookmarkStart w:id="33" w:name="_Toc519857112"/>
      <w:bookmarkStart w:id="34" w:name="_Toc531876772"/>
      <w:bookmarkStart w:id="35" w:name="_Toc520884110"/>
      <w:bookmarkStart w:id="36" w:name="_Toc520880296"/>
      <w:r>
        <w:rPr>
          <w:rFonts w:ascii="Times New Roman" w:hAnsi="Times New Roman" w:eastAsia="仿宋_GB2312"/>
          <w:bCs w:val="0"/>
          <w:sz w:val="21"/>
          <w:szCs w:val="21"/>
        </w:rPr>
        <w:t>供货商资格要求</w:t>
      </w:r>
      <w:bookmarkEnd w:id="31"/>
      <w:bookmarkEnd w:id="32"/>
      <w:bookmarkEnd w:id="33"/>
      <w:bookmarkEnd w:id="34"/>
      <w:bookmarkEnd w:id="35"/>
      <w:bookmarkEnd w:id="36"/>
      <w:r>
        <w:rPr>
          <w:rFonts w:ascii="Times New Roman" w:hAnsi="Times New Roman" w:eastAsia="仿宋_GB2312"/>
          <w:bCs w:val="0"/>
          <w:sz w:val="21"/>
          <w:szCs w:val="21"/>
        </w:rPr>
        <w:t xml:space="preserve"> / Conditions d'admissibilité des fournisseurs</w:t>
      </w:r>
    </w:p>
    <w:p w14:paraId="0DC2414D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-CA"/>
        </w:rPr>
      </w:pPr>
      <w:r>
        <w:rPr>
          <w:rFonts w:ascii="Times New Roman" w:hAnsi="Times New Roman" w:eastAsia="仿宋_GB2312"/>
          <w:szCs w:val="21"/>
        </w:rPr>
        <w:t>供货商须具备独立法人资格且须是增值税纳税人</w:t>
      </w:r>
      <w:r>
        <w:rPr>
          <w:rFonts w:ascii="Times New Roman" w:hAnsi="Times New Roman" w:eastAsia="仿宋_GB2312"/>
          <w:szCs w:val="21"/>
          <w:lang w:val="fr-CA"/>
        </w:rPr>
        <w:t>，</w:t>
      </w:r>
      <w:r>
        <w:rPr>
          <w:rFonts w:ascii="Times New Roman" w:hAnsi="Times New Roman" w:eastAsia="仿宋_GB2312"/>
          <w:szCs w:val="21"/>
        </w:rPr>
        <w:t>需提供营业执照、税务登记证及授权委托书等相关证明材料复印件</w:t>
      </w:r>
      <w:r>
        <w:rPr>
          <w:rFonts w:ascii="Times New Roman" w:hAnsi="Times New Roman" w:eastAsia="仿宋_GB2312"/>
          <w:szCs w:val="21"/>
          <w:lang w:val="fr-CA"/>
        </w:rPr>
        <w:t>，</w:t>
      </w:r>
      <w:r>
        <w:rPr>
          <w:rFonts w:ascii="Times New Roman" w:hAnsi="Times New Roman" w:eastAsia="仿宋_GB2312"/>
          <w:szCs w:val="21"/>
        </w:rPr>
        <w:t>原件备查。</w:t>
      </w:r>
    </w:p>
    <w:p w14:paraId="704FE6CF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"/>
        </w:rPr>
      </w:pPr>
      <w:r>
        <w:rPr>
          <w:rFonts w:ascii="Times New Roman" w:hAnsi="Times New Roman" w:eastAsia="仿宋_GB2312"/>
          <w:szCs w:val="21"/>
          <w:lang w:val="fr"/>
        </w:rPr>
        <w:t>Le fournisseur doit posséder la personnalité juridique indépendante et être assujetti à la taxe sur la valeur ajoutée. Il doit fournir des copies des documents de certification pertinents tels que le</w:t>
      </w:r>
      <w:r>
        <w:rPr>
          <w:rFonts w:ascii="Times New Roman" w:hAnsi="Times New Roman" w:eastAsia="仿宋_GB2312"/>
          <w:szCs w:val="21"/>
          <w:lang w:val="fr-CA"/>
        </w:rPr>
        <w:t xml:space="preserve">s </w:t>
      </w:r>
      <w:r>
        <w:rPr>
          <w:rFonts w:ascii="Times New Roman" w:hAnsi="Times New Roman" w:eastAsia="仿宋_GB2312"/>
          <w:szCs w:val="21"/>
          <w:lang w:val="fr"/>
        </w:rPr>
        <w:t>Registre</w:t>
      </w:r>
      <w:r>
        <w:rPr>
          <w:rFonts w:ascii="Times New Roman" w:hAnsi="Times New Roman" w:eastAsia="仿宋_GB2312"/>
          <w:szCs w:val="21"/>
          <w:lang w:val="fr-CA"/>
        </w:rPr>
        <w:t>s</w:t>
      </w:r>
      <w:r>
        <w:rPr>
          <w:rFonts w:ascii="Times New Roman" w:hAnsi="Times New Roman" w:eastAsia="仿宋_GB2312"/>
          <w:szCs w:val="21"/>
          <w:lang w:val="fr"/>
        </w:rPr>
        <w:t xml:space="preserve"> du Commerce et du Crédit Mobilier</w:t>
      </w:r>
      <w:r>
        <w:rPr>
          <w:rFonts w:ascii="Times New Roman" w:hAnsi="Times New Roman" w:eastAsia="仿宋_GB2312"/>
          <w:szCs w:val="21"/>
          <w:lang w:val="fr-CA"/>
        </w:rPr>
        <w:t xml:space="preserve"> (</w:t>
      </w:r>
      <w:r>
        <w:rPr>
          <w:rFonts w:ascii="Times New Roman" w:hAnsi="Times New Roman" w:eastAsia="仿宋_GB2312"/>
          <w:szCs w:val="21"/>
          <w:lang w:val="fr"/>
        </w:rPr>
        <w:t>RCCM</w:t>
      </w:r>
      <w:r>
        <w:rPr>
          <w:rFonts w:ascii="Times New Roman" w:hAnsi="Times New Roman" w:eastAsia="仿宋_GB2312"/>
          <w:szCs w:val="21"/>
          <w:lang w:val="fr-CA"/>
        </w:rPr>
        <w:t>)</w:t>
      </w:r>
      <w:r>
        <w:rPr>
          <w:rFonts w:ascii="Times New Roman" w:hAnsi="Times New Roman" w:eastAsia="仿宋_GB2312"/>
          <w:szCs w:val="21"/>
          <w:lang w:val="fr"/>
        </w:rPr>
        <w:t>, les certificats d'enregistrement fiscal et les procurations. Les originaux</w:t>
      </w:r>
      <w:r>
        <w:rPr>
          <w:rFonts w:ascii="Times New Roman" w:hAnsi="Times New Roman" w:eastAsia="仿宋_GB2312"/>
          <w:szCs w:val="21"/>
          <w:lang w:val="fr-FR"/>
        </w:rPr>
        <w:t xml:space="preserve"> des </w:t>
      </w:r>
      <w:r>
        <w:rPr>
          <w:rFonts w:ascii="Times New Roman" w:hAnsi="Times New Roman" w:eastAsia="仿宋_GB2312"/>
          <w:szCs w:val="21"/>
          <w:lang w:val="fr"/>
        </w:rPr>
        <w:t>documents de certification pertinents sont pour référence future.</w:t>
      </w:r>
    </w:p>
    <w:p w14:paraId="44568A1C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</w:rPr>
        <w:t>注：供货商必须提供上述资格要求的证明材料（材料必须加盖</w:t>
      </w:r>
      <w:r>
        <w:rPr>
          <w:rFonts w:hint="eastAsia" w:ascii="Times New Roman" w:hAnsi="Times New Roman" w:eastAsia="仿宋_GB2312"/>
          <w:szCs w:val="21"/>
        </w:rPr>
        <w:t>公司印章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和</w:t>
      </w:r>
      <w:r>
        <w:rPr>
          <w:rFonts w:hint="eastAsia" w:ascii="Times New Roman" w:hAnsi="Times New Roman" w:eastAsia="仿宋_GB2312"/>
          <w:szCs w:val="21"/>
        </w:rPr>
        <w:t>签字确认</w:t>
      </w:r>
      <w:r>
        <w:rPr>
          <w:rFonts w:ascii="Times New Roman" w:hAnsi="Times New Roman" w:eastAsia="仿宋_GB2312"/>
          <w:szCs w:val="21"/>
        </w:rPr>
        <w:t>），否则按弃权处理。</w:t>
      </w:r>
    </w:p>
    <w:p w14:paraId="46FD3833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szCs w:val="21"/>
          <w:lang w:val="fr-FR"/>
        </w:rPr>
        <w:t xml:space="preserve">Remarque : Le </w:t>
      </w:r>
      <w:r>
        <w:rPr>
          <w:rFonts w:ascii="Times New Roman" w:hAnsi="Times New Roman" w:eastAsia="仿宋_GB2312"/>
          <w:szCs w:val="21"/>
          <w:lang w:val="fr-CA"/>
        </w:rPr>
        <w:t>fournisseur</w:t>
      </w:r>
      <w:r>
        <w:rPr>
          <w:rFonts w:ascii="Times New Roman" w:hAnsi="Times New Roman" w:eastAsia="仿宋_GB2312"/>
          <w:szCs w:val="21"/>
          <w:lang w:val="fr-FR"/>
        </w:rPr>
        <w:t xml:space="preserve"> doit fournir des documents justificatifs des conditions d'admissibilité mentionnés ci-dessus (les documents doivent être apposeés</w:t>
      </w:r>
      <w:r>
        <w:rPr>
          <w:rFonts w:ascii="Times New Roman" w:hAnsi="Times New Roman" w:eastAsia="仿宋_GB2312"/>
          <w:szCs w:val="21"/>
          <w:lang w:val="fr-CA"/>
        </w:rPr>
        <w:t xml:space="preserve"> </w:t>
      </w:r>
      <w:r>
        <w:rPr>
          <w:rFonts w:ascii="Times New Roman" w:hAnsi="Times New Roman" w:eastAsia="仿宋_GB2312"/>
          <w:szCs w:val="21"/>
          <w:lang w:val="fr-FR"/>
        </w:rPr>
        <w:t>le sceau officiel</w:t>
      </w:r>
      <w:r>
        <w:rPr>
          <w:rFonts w:hint="eastAsia" w:ascii="Times New Roman" w:hAnsi="Times New Roman" w:eastAsia="仿宋_GB2312"/>
          <w:szCs w:val="21"/>
          <w:lang w:val="fr-FR"/>
        </w:rPr>
        <w:t xml:space="preserve"> de</w:t>
      </w:r>
      <w:r>
        <w:rPr>
          <w:rFonts w:ascii="Times New Roman" w:hAnsi="Times New Roman" w:eastAsia="仿宋_GB2312"/>
          <w:szCs w:val="21"/>
          <w:lang w:val="fr-FR"/>
        </w:rPr>
        <w:t xml:space="preserve"> l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entreprise</w:t>
      </w:r>
      <w:r>
        <w:rPr>
          <w:rFonts w:hint="eastAsia" w:ascii="Times New Roman" w:hAnsi="Times New Roman" w:eastAsia="仿宋_GB2312"/>
          <w:szCs w:val="21"/>
          <w:lang w:val="fr-FR"/>
        </w:rPr>
        <w:t xml:space="preserve"> 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et</w:t>
      </w:r>
      <w:r>
        <w:rPr>
          <w:rFonts w:ascii="Times New Roman" w:hAnsi="Times New Roman" w:eastAsia="仿宋_GB2312"/>
          <w:szCs w:val="21"/>
          <w:lang w:val="fr-FR"/>
        </w:rPr>
        <w:t xml:space="preserve"> sig</w:t>
      </w:r>
      <w:r>
        <w:rPr>
          <w:rFonts w:hint="eastAsia" w:ascii="Times New Roman" w:hAnsi="Times New Roman" w:eastAsia="仿宋_GB2312"/>
          <w:szCs w:val="21"/>
          <w:lang w:val="fr-FR"/>
        </w:rPr>
        <w:t>n</w:t>
      </w:r>
      <w:r>
        <w:rPr>
          <w:rFonts w:ascii="Times New Roman" w:hAnsi="Times New Roman" w:eastAsia="仿宋_GB2312"/>
          <w:szCs w:val="21"/>
          <w:lang w:val="fr-FR"/>
        </w:rPr>
        <w:t>és pour confirmation), faute de quoi</w:t>
      </w:r>
      <w:r>
        <w:rPr>
          <w:rFonts w:ascii="Times New Roman" w:hAnsi="Times New Roman" w:eastAsia="仿宋_GB2312"/>
          <w:szCs w:val="21"/>
          <w:lang w:val="fr-CA"/>
        </w:rPr>
        <w:t>, l</w:t>
      </w:r>
      <w:r>
        <w:rPr>
          <w:rFonts w:hint="eastAsia" w:ascii="Times New Roman" w:hAnsi="Times New Roman" w:eastAsia="仿宋_GB2312"/>
          <w:szCs w:val="21"/>
          <w:lang w:val="fr-CA" w:eastAsia="zh-CN"/>
        </w:rPr>
        <w:t>'</w:t>
      </w:r>
      <w:r>
        <w:rPr>
          <w:rFonts w:ascii="Times New Roman" w:hAnsi="Times New Roman" w:eastAsia="仿宋_GB2312"/>
          <w:szCs w:val="21"/>
          <w:lang w:val="fr-CA"/>
        </w:rPr>
        <w:t xml:space="preserve">offre </w:t>
      </w:r>
      <w:r>
        <w:rPr>
          <w:rFonts w:ascii="Times New Roman" w:hAnsi="Times New Roman" w:eastAsia="仿宋_GB2312"/>
          <w:szCs w:val="21"/>
          <w:lang w:val="fr-FR"/>
        </w:rPr>
        <w:t xml:space="preserve">sera 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rejet</w:t>
      </w:r>
      <w:r>
        <w:rPr>
          <w:rFonts w:ascii="Times New Roman" w:hAnsi="Times New Roman" w:eastAsia="仿宋_GB2312"/>
          <w:szCs w:val="21"/>
          <w:lang w:val="fr-FR"/>
        </w:rPr>
        <w:t>ée.</w:t>
      </w:r>
    </w:p>
    <w:p w14:paraId="7B61E92C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</w:rPr>
      </w:pPr>
      <w:bookmarkStart w:id="37" w:name="_Toc20511756"/>
      <w:bookmarkStart w:id="38" w:name="_Toc531876773"/>
      <w:bookmarkStart w:id="39" w:name="_Toc520880297"/>
      <w:bookmarkStart w:id="40" w:name="_Toc519857113"/>
      <w:bookmarkStart w:id="41" w:name="_Toc520884111"/>
      <w:bookmarkStart w:id="42" w:name="_Toc517804007"/>
      <w:r>
        <w:rPr>
          <w:rFonts w:ascii="Times New Roman" w:hAnsi="Times New Roman" w:eastAsia="仿宋_GB2312"/>
          <w:bCs w:val="0"/>
          <w:sz w:val="21"/>
          <w:szCs w:val="21"/>
        </w:rPr>
        <w:t>报价要求</w:t>
      </w:r>
      <w:bookmarkEnd w:id="37"/>
      <w:bookmarkEnd w:id="38"/>
      <w:bookmarkEnd w:id="39"/>
      <w:bookmarkEnd w:id="40"/>
      <w:bookmarkEnd w:id="41"/>
      <w:bookmarkEnd w:id="42"/>
      <w:r>
        <w:rPr>
          <w:rFonts w:ascii="Times New Roman" w:hAnsi="Times New Roman" w:eastAsia="仿宋_GB2312"/>
          <w:bCs w:val="0"/>
          <w:sz w:val="21"/>
          <w:szCs w:val="21"/>
        </w:rPr>
        <w:t xml:space="preserve"> / Exigence de devis</w:t>
      </w:r>
    </w:p>
    <w:p w14:paraId="62343107">
      <w:pPr>
        <w:pStyle w:val="11"/>
        <w:numPr>
          <w:ilvl w:val="0"/>
          <w:numId w:val="3"/>
        </w:numPr>
        <w:adjustRightInd w:val="0"/>
        <w:snapToGrid w:val="0"/>
        <w:spacing w:before="156" w:beforeLines="50"/>
        <w:ind w:firstLineChars="0"/>
        <w:rPr>
          <w:rFonts w:ascii="Times New Roman" w:hAnsi="Times New Roman" w:eastAsia="仿宋_GB2312"/>
          <w:szCs w:val="21"/>
          <w:highlight w:val="none"/>
          <w:lang w:val="fr-FR"/>
        </w:rPr>
      </w:pP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有意向的供应商请将</w:t>
      </w:r>
      <w:r>
        <w:rPr>
          <w:rFonts w:hint="eastAsia" w:ascii="Times New Roman" w:hAnsi="Times New Roman" w:eastAsia="仿宋_GB2312"/>
          <w:szCs w:val="21"/>
          <w:highlight w:val="none"/>
        </w:rPr>
        <w:t>《供货商资格要求》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中规定需提供的相关文件与报价单同时发送至wd</w:t>
      </w:r>
      <w:r>
        <w:rPr>
          <w:rFonts w:hint="eastAsia" w:ascii="Times New Roman" w:hAnsi="Times New Roman" w:eastAsia="仿宋_GB2312"/>
          <w:szCs w:val="21"/>
          <w:highlight w:val="none"/>
        </w:rPr>
        <w:t>_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xiang</w:t>
      </w:r>
      <w:r>
        <w:rPr>
          <w:rFonts w:hint="eastAsia" w:ascii="Times New Roman" w:hAnsi="Times New Roman" w:eastAsia="仿宋_GB2312"/>
          <w:szCs w:val="21"/>
          <w:highlight w:val="none"/>
        </w:rPr>
        <w:t>@chinalco.com.cn和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zhangxiul</w:t>
      </w:r>
      <w:r>
        <w:rPr>
          <w:rFonts w:hint="eastAsia" w:ascii="Times New Roman" w:hAnsi="Times New Roman" w:eastAsia="仿宋_GB2312"/>
          <w:szCs w:val="21"/>
          <w:highlight w:val="none"/>
          <w:u w:val="dotted"/>
          <w:lang w:val="en-US" w:eastAsia="zh-CN"/>
        </w:rPr>
        <w:t>i</w:t>
      </w:r>
      <w:r>
        <w:rPr>
          <w:rFonts w:hint="eastAsia" w:ascii="Times New Roman" w:hAnsi="Times New Roman" w:eastAsia="仿宋_GB2312"/>
          <w:szCs w:val="21"/>
          <w:highlight w:val="none"/>
        </w:rPr>
        <w:t>@chinalco.com.cn</w:t>
      </w:r>
      <w:r>
        <w:rPr>
          <w:rFonts w:hint="eastAsia" w:ascii="Times New Roman" w:hAnsi="Times New Roman" w:eastAsia="仿宋_GB2312"/>
          <w:szCs w:val="21"/>
          <w:highlight w:val="none"/>
          <w:lang w:eastAsia="zh-CN"/>
        </w:rPr>
        <w:t>，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>供应商应按要求完整填写报价单中的报价。</w:t>
      </w:r>
    </w:p>
    <w:p w14:paraId="7FD0235C">
      <w:pPr>
        <w:pStyle w:val="11"/>
        <w:widowControl w:val="0"/>
        <w:numPr>
          <w:ilvl w:val="0"/>
          <w:numId w:val="0"/>
        </w:numPr>
        <w:adjustRightInd w:val="0"/>
        <w:snapToGrid w:val="0"/>
        <w:spacing w:before="156" w:beforeLines="50"/>
        <w:ind w:firstLineChars="0"/>
        <w:jc w:val="both"/>
        <w:rPr>
          <w:rFonts w:hint="default" w:ascii="Times New Roman" w:hAnsi="Times New Roman" w:eastAsia="仿宋_GB2312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 xml:space="preserve">    </w:t>
      </w:r>
      <w:r>
        <w:rPr>
          <w:rFonts w:hint="eastAsia" w:ascii="Times New Roman" w:hAnsi="Times New Roman" w:eastAsia="仿宋_GB2312"/>
          <w:szCs w:val="21"/>
          <w:highlight w:val="none"/>
        </w:rPr>
        <w:t>Les fournisseurs intéressés sont invités à soumettre les documents requis au titre des « Conditions d</w:t>
      </w:r>
      <w:r>
        <w:rPr>
          <w:rFonts w:hint="default" w:ascii="Times New Roman" w:hAnsi="Times New Roman" w:eastAsia="仿宋_GB2312"/>
          <w:szCs w:val="21"/>
          <w:highlight w:val="none"/>
          <w:lang w:val="fr-FR"/>
        </w:rPr>
        <w:t>’</w:t>
      </w:r>
      <w:r>
        <w:rPr>
          <w:rFonts w:hint="eastAsia" w:ascii="Times New Roman" w:hAnsi="Times New Roman" w:eastAsia="仿宋_GB2312"/>
          <w:szCs w:val="21"/>
          <w:highlight w:val="none"/>
        </w:rPr>
        <w:t>admissibilité des fournisseurs », accompagnés de leur offre de prix dûment complétée, aux adresses électroniques suivantes : wd_xiang@chinalco.com.cn et zhangxiuli@chinalco.com.cn.</w:t>
      </w:r>
      <w:r>
        <w:rPr>
          <w:rFonts w:hint="eastAsia" w:ascii="Times New Roman" w:hAnsi="Times New Roman" w:eastAsia="仿宋_GB2312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Cs w:val="21"/>
          <w:highlight w:val="none"/>
        </w:rPr>
        <w:t>Les fournisseurs sont tenus de renseigner de manière complète et conforme l</w:t>
      </w:r>
      <w:r>
        <w:rPr>
          <w:rFonts w:hint="default" w:ascii="Times New Roman" w:hAnsi="Times New Roman" w:eastAsia="仿宋_GB2312"/>
          <w:szCs w:val="21"/>
          <w:highlight w:val="none"/>
          <w:lang w:val="fr-FR"/>
        </w:rPr>
        <w:t>’</w:t>
      </w:r>
      <w:r>
        <w:rPr>
          <w:rFonts w:hint="eastAsia" w:ascii="Times New Roman" w:hAnsi="Times New Roman" w:eastAsia="仿宋_GB2312"/>
          <w:szCs w:val="21"/>
          <w:highlight w:val="none"/>
        </w:rPr>
        <w:t>ensemble des informations demandées dans le formulaire de soumission des prix.</w:t>
      </w:r>
    </w:p>
    <w:p w14:paraId="5615154F">
      <w:pPr>
        <w:pStyle w:val="11"/>
        <w:numPr>
          <w:ilvl w:val="0"/>
          <w:numId w:val="3"/>
        </w:numPr>
        <w:adjustRightInd w:val="0"/>
        <w:snapToGrid w:val="0"/>
        <w:spacing w:before="156" w:beforeLines="50"/>
        <w:ind w:firstLineChars="0"/>
        <w:rPr>
          <w:rFonts w:ascii="Times New Roman" w:hAnsi="Times New Roman" w:eastAsia="仿宋_GB2312"/>
          <w:szCs w:val="21"/>
          <w:lang w:val="fr-FR"/>
        </w:rPr>
      </w:pPr>
      <w:r>
        <w:rPr>
          <w:rFonts w:hint="eastAsia" w:ascii="Times New Roman" w:hAnsi="Times New Roman" w:eastAsia="仿宋_GB2312"/>
          <w:bCs/>
          <w:szCs w:val="21"/>
          <w:highlight w:val="none"/>
        </w:rPr>
        <w:t>本次采购允许部分报价。所报价格须包含所列供货方式下的全部费用，包括运输和包装。报价中须明确注明不含税</w:t>
      </w:r>
      <w:r>
        <w:rPr>
          <w:rFonts w:hint="eastAsia" w:ascii="Times New Roman" w:hAnsi="Times New Roman" w:eastAsia="仿宋_GB2312"/>
          <w:bCs/>
          <w:szCs w:val="21"/>
          <w:highlight w:val="none"/>
          <w:lang w:val="en-US" w:eastAsia="zh-CN"/>
        </w:rPr>
        <w:t>单</w:t>
      </w:r>
      <w:r>
        <w:rPr>
          <w:rFonts w:hint="eastAsia" w:ascii="Times New Roman" w:hAnsi="Times New Roman" w:eastAsia="仿宋_GB2312"/>
          <w:bCs/>
          <w:szCs w:val="21"/>
          <w:highlight w:val="none"/>
        </w:rPr>
        <w:t>价、以及</w:t>
      </w:r>
      <w:r>
        <w:rPr>
          <w:rFonts w:hint="eastAsia" w:ascii="Times New Roman" w:hAnsi="Times New Roman" w:eastAsia="仿宋_GB2312"/>
          <w:bCs/>
          <w:szCs w:val="21"/>
          <w:highlight w:val="none"/>
          <w:lang w:val="en-US" w:eastAsia="zh-CN"/>
        </w:rPr>
        <w:t>不</w:t>
      </w:r>
      <w:r>
        <w:rPr>
          <w:rFonts w:hint="eastAsia" w:ascii="Times New Roman" w:hAnsi="Times New Roman" w:eastAsia="仿宋_GB2312"/>
          <w:bCs/>
          <w:szCs w:val="21"/>
          <w:highlight w:val="none"/>
        </w:rPr>
        <w:t>含税</w:t>
      </w:r>
      <w:r>
        <w:rPr>
          <w:rFonts w:hint="eastAsia" w:ascii="Times New Roman" w:hAnsi="Times New Roman" w:eastAsia="仿宋_GB2312"/>
          <w:bCs/>
          <w:szCs w:val="21"/>
          <w:highlight w:val="none"/>
          <w:lang w:val="en-US" w:eastAsia="zh-CN"/>
        </w:rPr>
        <w:t>总价</w:t>
      </w:r>
      <w:r>
        <w:rPr>
          <w:rFonts w:hint="eastAsia" w:ascii="Times New Roman" w:hAnsi="Times New Roman" w:eastAsia="仿宋_GB2312"/>
          <w:bCs/>
          <w:szCs w:val="21"/>
          <w:highlight w:val="none"/>
        </w:rPr>
        <w:t>；</w:t>
      </w:r>
      <w:r>
        <w:rPr>
          <w:rFonts w:hint="eastAsia" w:ascii="Times New Roman" w:hAnsi="Times New Roman" w:eastAsia="仿宋_GB2312"/>
          <w:bCs/>
          <w:szCs w:val="21"/>
        </w:rPr>
        <w:t>此外，该价格还须包含运送至采购人在博法项目指定仓库的运费。</w:t>
      </w:r>
    </w:p>
    <w:p w14:paraId="01DF5E48">
      <w:pPr>
        <w:pStyle w:val="11"/>
        <w:adjustRightInd w:val="0"/>
        <w:snapToGrid w:val="0"/>
        <w:spacing w:before="156" w:beforeLines="50"/>
        <w:ind w:left="420" w:firstLine="0" w:firstLineChars="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szCs w:val="21"/>
          <w:lang w:val="fr-FR"/>
        </w:rPr>
        <w:t>Une offre partielle est autoris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e pour cet approvisionnement. Les prix propos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s doivent inclure tous les coûts li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s au mode de fourniture indiqu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 xml:space="preserve">, </w:t>
      </w:r>
      <w:r>
        <w:rPr>
          <w:rFonts w:hint="eastAsia" w:ascii="Times New Roman" w:hAnsi="Times New Roman" w:eastAsia="仿宋_GB2312"/>
          <w:szCs w:val="21"/>
          <w:lang w:val="fr-FR"/>
        </w:rPr>
        <w:t xml:space="preserve">y compris </w:t>
      </w:r>
      <w:r>
        <w:rPr>
          <w:rFonts w:ascii="Times New Roman" w:hAnsi="Times New Roman" w:eastAsia="仿宋_GB2312"/>
          <w:szCs w:val="21"/>
          <w:lang w:val="fr-FR"/>
        </w:rPr>
        <w:t>le transport et l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emballage. L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 xml:space="preserve">offre doit indiquer clairement le prix 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 xml:space="preserve">unitaire </w:t>
      </w:r>
      <w:r>
        <w:rPr>
          <w:rFonts w:ascii="Times New Roman" w:hAnsi="Times New Roman" w:eastAsia="仿宋_GB2312"/>
          <w:szCs w:val="21"/>
          <w:lang w:val="fr-FR"/>
        </w:rPr>
        <w:t>hors taxes</w:t>
      </w:r>
      <w:r>
        <w:rPr>
          <w:rFonts w:hint="default" w:ascii="Times New Roman" w:hAnsi="Times New Roman" w:eastAsia="仿宋_GB2312"/>
          <w:szCs w:val="21"/>
          <w:lang w:val="fr-FR"/>
        </w:rPr>
        <w:t xml:space="preserve"> et </w:t>
      </w:r>
      <w:r>
        <w:rPr>
          <w:rFonts w:ascii="Times New Roman" w:hAnsi="Times New Roman" w:eastAsia="仿宋_GB2312"/>
          <w:szCs w:val="21"/>
          <w:lang w:val="fr-FR"/>
        </w:rPr>
        <w:t xml:space="preserve">le </w:t>
      </w:r>
      <w:r>
        <w:rPr>
          <w:rFonts w:hint="default" w:ascii="Times New Roman" w:hAnsi="Times New Roman" w:eastAsia="仿宋_GB2312"/>
          <w:szCs w:val="21"/>
          <w:lang w:val="fr-FR"/>
        </w:rPr>
        <w:t xml:space="preserve">montant total </w:t>
      </w:r>
      <w:r>
        <w:rPr>
          <w:rFonts w:ascii="Times New Roman" w:hAnsi="Times New Roman" w:eastAsia="仿宋_GB2312"/>
          <w:szCs w:val="21"/>
          <w:lang w:val="fr-FR"/>
        </w:rPr>
        <w:t xml:space="preserve">hors taxes. Ce prix doit 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galement inclure les frais de livraison jusqu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aux entrepôts d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sign</w:t>
      </w:r>
      <w:r>
        <w:rPr>
          <w:rFonts w:hint="eastAsia" w:ascii="Times New Roman" w:hAnsi="Times New Roman" w:eastAsia="仿宋_GB2312"/>
          <w:szCs w:val="21"/>
          <w:lang w:val="fr-FR"/>
        </w:rPr>
        <w:t>é</w:t>
      </w:r>
      <w:r>
        <w:rPr>
          <w:rFonts w:ascii="Times New Roman" w:hAnsi="Times New Roman" w:eastAsia="仿宋_GB2312"/>
          <w:szCs w:val="21"/>
          <w:lang w:val="fr-FR"/>
        </w:rPr>
        <w:t>s du projet Boffa par l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Acheteur.</w:t>
      </w:r>
    </w:p>
    <w:p w14:paraId="713096D1">
      <w:pPr>
        <w:pStyle w:val="11"/>
        <w:numPr>
          <w:ilvl w:val="0"/>
          <w:numId w:val="3"/>
        </w:numPr>
        <w:adjustRightInd w:val="0"/>
        <w:snapToGrid w:val="0"/>
        <w:spacing w:before="156" w:beforeLines="50"/>
        <w:ind w:firstLineChars="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bCs/>
          <w:szCs w:val="21"/>
        </w:rPr>
        <w:t>报价表上必须注明报价有效期限</w:t>
      </w:r>
      <w:r>
        <w:rPr>
          <w:rFonts w:hint="eastAsia" w:ascii="Times New Roman" w:hAnsi="Times New Roman" w:eastAsia="仿宋_GB2312"/>
          <w:bCs/>
          <w:szCs w:val="21"/>
        </w:rPr>
        <w:t>和到货时间（自合同签署且生效之日起</w:t>
      </w:r>
      <w:r>
        <w:rPr>
          <w:rFonts w:hint="eastAsia" w:ascii="Times New Roman" w:hAnsi="Times New Roman" w:eastAsia="仿宋_GB2312"/>
          <w:bCs/>
          <w:szCs w:val="21"/>
          <w:highlight w:val="none"/>
        </w:rPr>
        <w:t>，</w:t>
      </w:r>
      <w:r>
        <w:rPr>
          <w:rFonts w:hint="eastAsia" w:ascii="Times New Roman" w:hAnsi="Times New Roman" w:eastAsia="仿宋_GB2312"/>
          <w:bCs/>
          <w:szCs w:val="21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/>
          <w:bCs/>
          <w:szCs w:val="21"/>
          <w:highlight w:val="none"/>
        </w:rPr>
        <w:t>个月内</w:t>
      </w:r>
      <w:r>
        <w:rPr>
          <w:rFonts w:hint="eastAsia" w:ascii="Times New Roman" w:hAnsi="Times New Roman" w:eastAsia="仿宋_GB2312"/>
          <w:bCs/>
          <w:szCs w:val="21"/>
        </w:rPr>
        <w:t>完成送货）</w:t>
      </w:r>
      <w:r>
        <w:rPr>
          <w:rFonts w:ascii="Times New Roman" w:hAnsi="Times New Roman" w:eastAsia="仿宋_GB2312"/>
          <w:bCs/>
          <w:szCs w:val="21"/>
        </w:rPr>
        <w:t>。</w:t>
      </w:r>
      <w:r>
        <w:rPr>
          <w:rFonts w:ascii="Times New Roman" w:hAnsi="Times New Roman" w:eastAsia="仿宋_GB2312"/>
          <w:bCs/>
          <w:szCs w:val="21"/>
        </w:rPr>
        <w:br w:type="textWrapping"/>
      </w:r>
      <w:r>
        <w:rPr>
          <w:rFonts w:hint="eastAsia" w:ascii="Times New Roman" w:hAnsi="Times New Roman" w:eastAsia="仿宋_GB2312"/>
          <w:szCs w:val="21"/>
          <w:lang w:val="en-US" w:eastAsia="zh-CN"/>
        </w:rPr>
        <w:t>La dur</w:t>
      </w:r>
      <w:r>
        <w:rPr>
          <w:rFonts w:hint="eastAsia" w:ascii="Times New Roman" w:hAnsi="Times New Roman" w:eastAsia="仿宋_GB2312"/>
          <w:szCs w:val="21"/>
          <w:lang w:val="fr"/>
        </w:rPr>
        <w:t>é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e de validit</w:t>
      </w:r>
      <w:r>
        <w:rPr>
          <w:rFonts w:hint="eastAsia" w:ascii="Times New Roman" w:hAnsi="Times New Roman" w:eastAsia="仿宋_GB2312"/>
          <w:szCs w:val="21"/>
          <w:lang w:val="fr"/>
        </w:rPr>
        <w:t>é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 xml:space="preserve"> de l</w:t>
      </w:r>
      <w:r>
        <w:rPr>
          <w:rFonts w:hint="default" w:ascii="Times New Roman" w:hAnsi="Times New Roman" w:eastAsia="仿宋_GB2312"/>
          <w:szCs w:val="21"/>
          <w:lang w:val="en-US" w:eastAsia="zh-CN"/>
        </w:rPr>
        <w:t>’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offre</w:t>
      </w:r>
      <w:r>
        <w:rPr>
          <w:rFonts w:ascii="Times New Roman" w:hAnsi="Times New Roman" w:eastAsia="仿宋_GB2312"/>
          <w:szCs w:val="21"/>
          <w:lang w:val="fr-FR"/>
        </w:rPr>
        <w:t xml:space="preserve"> </w:t>
      </w:r>
      <w:r>
        <w:rPr>
          <w:rFonts w:hint="eastAsia" w:ascii="Times New Roman" w:hAnsi="Times New Roman" w:eastAsia="仿宋_GB2312"/>
          <w:szCs w:val="21"/>
          <w:lang w:val="fr-FR"/>
        </w:rPr>
        <w:t>et l</w:t>
      </w:r>
      <w:r>
        <w:rPr>
          <w:rFonts w:ascii="Times New Roman" w:hAnsi="Times New Roman" w:eastAsia="仿宋_GB2312"/>
          <w:szCs w:val="21"/>
          <w:lang w:val="fr-FR"/>
        </w:rPr>
        <w:t>a date de livraison doivent être marqué s</w:t>
      </w:r>
      <w:r>
        <w:rPr>
          <w:rFonts w:hint="eastAsia" w:ascii="Times New Roman" w:hAnsi="Times New Roman" w:eastAsia="仿宋_GB2312"/>
          <w:szCs w:val="21"/>
          <w:lang w:val="fr-FR"/>
        </w:rPr>
        <w:t>u</w:t>
      </w:r>
      <w:r>
        <w:rPr>
          <w:rFonts w:ascii="Times New Roman" w:hAnsi="Times New Roman" w:eastAsia="仿宋_GB2312"/>
          <w:szCs w:val="21"/>
          <w:lang w:val="fr-FR"/>
        </w:rPr>
        <w:t>r le devis du produit</w:t>
      </w:r>
      <w:r>
        <w:rPr>
          <w:rFonts w:hint="eastAsia" w:ascii="Times New Roman" w:hAnsi="Times New Roman" w:eastAsia="仿宋_GB2312"/>
          <w:szCs w:val="21"/>
          <w:lang w:val="fr-FR"/>
        </w:rPr>
        <w:t xml:space="preserve">（La </w:t>
      </w:r>
      <w:r>
        <w:rPr>
          <w:rFonts w:ascii="Times New Roman" w:hAnsi="Times New Roman" w:eastAsia="仿宋_GB2312"/>
          <w:szCs w:val="21"/>
          <w:lang w:val="fr-FR"/>
        </w:rPr>
        <w:t xml:space="preserve">livraison doit être faite dans </w:t>
      </w:r>
      <w:r>
        <w:rPr>
          <w:rFonts w:hint="default" w:ascii="Times New Roman" w:hAnsi="Times New Roman" w:eastAsia="仿宋_GB2312"/>
          <w:szCs w:val="21"/>
          <w:lang w:val="fr-FR"/>
        </w:rPr>
        <w:t>deux</w:t>
      </w:r>
      <w:r>
        <w:rPr>
          <w:rFonts w:ascii="Times New Roman" w:hAnsi="Times New Roman" w:eastAsia="仿宋_GB2312"/>
          <w:szCs w:val="21"/>
          <w:lang w:val="fr-FR"/>
        </w:rPr>
        <w:t xml:space="preserve"> mois après la signature et date d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entrée en vigeur du Contrat</w:t>
      </w:r>
      <w:r>
        <w:rPr>
          <w:rFonts w:hint="eastAsia" w:ascii="Times New Roman" w:hAnsi="Times New Roman" w:eastAsia="仿宋_GB2312"/>
          <w:szCs w:val="21"/>
          <w:lang w:val="fr-FR"/>
        </w:rPr>
        <w:t>）</w:t>
      </w:r>
      <w:r>
        <w:rPr>
          <w:rFonts w:ascii="Times New Roman" w:hAnsi="Times New Roman" w:eastAsia="仿宋_GB2312"/>
          <w:szCs w:val="21"/>
          <w:lang w:val="fr-FR"/>
        </w:rPr>
        <w:t>.</w:t>
      </w:r>
    </w:p>
    <w:p w14:paraId="7016C5A3">
      <w:pPr>
        <w:pStyle w:val="11"/>
        <w:numPr>
          <w:ilvl w:val="0"/>
          <w:numId w:val="3"/>
        </w:numPr>
        <w:adjustRightInd w:val="0"/>
        <w:snapToGrid w:val="0"/>
        <w:spacing w:before="156" w:beforeLines="50"/>
        <w:ind w:firstLineChars="0"/>
        <w:rPr>
          <w:rFonts w:ascii="Times New Roman" w:hAnsi="Times New Roman" w:eastAsia="仿宋_GB2312"/>
          <w:b/>
          <w:bCs/>
          <w:szCs w:val="21"/>
          <w:lang w:val="fr-FR"/>
        </w:rPr>
      </w:pPr>
      <w:r>
        <w:rPr>
          <w:rFonts w:ascii="Times New Roman" w:hAnsi="Times New Roman" w:eastAsia="仿宋_GB2312"/>
          <w:bCs/>
          <w:szCs w:val="21"/>
        </w:rPr>
        <w:t>报价截止日期</w:t>
      </w:r>
      <w:r>
        <w:rPr>
          <w:rFonts w:ascii="Times New Roman" w:hAnsi="Times New Roman" w:eastAsia="仿宋_GB2312"/>
          <w:bCs/>
          <w:szCs w:val="21"/>
          <w:lang w:val="fr-FR"/>
        </w:rPr>
        <w:t>：</w:t>
      </w:r>
      <w:r>
        <w:rPr>
          <w:rFonts w:ascii="Times New Roman" w:hAnsi="Times New Roman" w:eastAsia="仿宋_GB2312"/>
          <w:b/>
          <w:szCs w:val="21"/>
          <w:lang w:val="fr-FR"/>
        </w:rPr>
        <w:t>202</w:t>
      </w:r>
      <w:r>
        <w:rPr>
          <w:rFonts w:hint="eastAsia" w:ascii="Times New Roman" w:hAnsi="Times New Roman" w:eastAsia="仿宋_GB2312"/>
          <w:b/>
          <w:szCs w:val="21"/>
          <w:lang w:val="fr-FR"/>
        </w:rPr>
        <w:t>6</w:t>
      </w:r>
      <w:r>
        <w:rPr>
          <w:rFonts w:ascii="Times New Roman" w:hAnsi="Times New Roman" w:eastAsia="仿宋_GB2312"/>
          <w:b/>
          <w:szCs w:val="21"/>
        </w:rPr>
        <w:t>年</w:t>
      </w:r>
      <w:r>
        <w:rPr>
          <w:rFonts w:hint="eastAsia" w:ascii="Times New Roman" w:hAnsi="Times New Roman" w:eastAsia="仿宋_GB2312"/>
          <w:b/>
          <w:szCs w:val="21"/>
          <w:lang w:val="en-US" w:eastAsia="zh-CN"/>
        </w:rPr>
        <w:t>7</w:t>
      </w:r>
      <w:r>
        <w:rPr>
          <w:rFonts w:ascii="Times New Roman" w:hAnsi="Times New Roman" w:eastAsia="仿宋_GB2312"/>
          <w:b/>
          <w:szCs w:val="21"/>
        </w:rPr>
        <w:t>月</w:t>
      </w:r>
      <w:r>
        <w:rPr>
          <w:rFonts w:hint="eastAsia" w:ascii="Times New Roman" w:hAnsi="Times New Roman" w:eastAsia="仿宋_GB2312"/>
          <w:b/>
          <w:szCs w:val="21"/>
          <w:lang w:val="en-US" w:eastAsia="zh-CN"/>
        </w:rPr>
        <w:t>13</w:t>
      </w:r>
      <w:r>
        <w:rPr>
          <w:rFonts w:ascii="Times New Roman" w:hAnsi="Times New Roman" w:eastAsia="仿宋_GB2312"/>
          <w:b/>
          <w:szCs w:val="21"/>
        </w:rPr>
        <w:t>日</w:t>
      </w:r>
      <w:r>
        <w:rPr>
          <w:rFonts w:ascii="Times New Roman" w:hAnsi="Times New Roman" w:eastAsia="仿宋_GB2312"/>
          <w:b/>
          <w:szCs w:val="21"/>
          <w:lang w:val="fr-FR"/>
        </w:rPr>
        <w:t>1</w:t>
      </w:r>
      <w:r>
        <w:rPr>
          <w:rFonts w:hint="eastAsia" w:ascii="Times New Roman" w:hAnsi="Times New Roman" w:eastAsia="仿宋_GB2312"/>
          <w:b/>
          <w:szCs w:val="21"/>
          <w:lang w:val="en-US" w:eastAsia="zh-CN"/>
        </w:rPr>
        <w:t>2</w:t>
      </w:r>
      <w:r>
        <w:rPr>
          <w:rFonts w:ascii="Times New Roman" w:hAnsi="Times New Roman" w:eastAsia="仿宋_GB2312"/>
          <w:b/>
          <w:szCs w:val="21"/>
          <w:lang w:val="fr-FR"/>
        </w:rPr>
        <w:t>:00</w:t>
      </w:r>
      <w:r>
        <w:rPr>
          <w:rFonts w:ascii="Times New Roman" w:hAnsi="Times New Roman" w:eastAsia="仿宋_GB2312"/>
          <w:bCs/>
          <w:szCs w:val="21"/>
          <w:lang w:val="fr-FR"/>
        </w:rPr>
        <w:t>（</w:t>
      </w:r>
      <w:r>
        <w:rPr>
          <w:rFonts w:ascii="Times New Roman" w:hAnsi="Times New Roman" w:eastAsia="仿宋_GB2312"/>
          <w:bCs/>
          <w:szCs w:val="21"/>
        </w:rPr>
        <w:t>几内亚时间</w:t>
      </w:r>
      <w:r>
        <w:rPr>
          <w:rFonts w:ascii="Times New Roman" w:hAnsi="Times New Roman" w:eastAsia="仿宋_GB2312"/>
          <w:bCs/>
          <w:szCs w:val="21"/>
          <w:lang w:val="fr-FR"/>
        </w:rPr>
        <w:t>）</w:t>
      </w:r>
      <w:r>
        <w:rPr>
          <w:rFonts w:ascii="Times New Roman" w:hAnsi="Times New Roman" w:eastAsia="仿宋_GB2312"/>
          <w:bCs/>
          <w:szCs w:val="21"/>
          <w:lang w:val="fr-FR"/>
        </w:rPr>
        <w:br w:type="textWrapping"/>
      </w:r>
      <w:r>
        <w:rPr>
          <w:rFonts w:ascii="Times New Roman" w:hAnsi="Times New Roman" w:eastAsia="仿宋_GB2312"/>
          <w:szCs w:val="21"/>
          <w:lang w:val="fr-FR"/>
        </w:rPr>
        <w:t>Date et heure limites de soumission des offres</w:t>
      </w:r>
      <w:r>
        <w:rPr>
          <w:rFonts w:hint="eastAsia" w:ascii="Times New Roman" w:hAnsi="Times New Roman" w:eastAsia="仿宋_GB2312"/>
          <w:szCs w:val="21"/>
          <w:lang w:val="fr-FR"/>
        </w:rPr>
        <w:t>：</w:t>
      </w:r>
      <w:r>
        <w:rPr>
          <w:rFonts w:ascii="Times New Roman" w:hAnsi="Times New Roman" w:eastAsia="仿宋_GB2312"/>
          <w:b/>
          <w:bCs/>
          <w:szCs w:val="21"/>
          <w:lang w:val="fr-CA"/>
        </w:rPr>
        <w:t xml:space="preserve">Le 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13</w:t>
      </w:r>
      <w:r>
        <w:rPr>
          <w:rFonts w:ascii="Times New Roman" w:hAnsi="Times New Roman" w:eastAsia="仿宋_GB2312"/>
          <w:b/>
          <w:bCs/>
          <w:szCs w:val="21"/>
          <w:lang w:val="fr-FR"/>
        </w:rPr>
        <w:t xml:space="preserve"> 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j</w:t>
      </w:r>
      <w:r>
        <w:rPr>
          <w:rFonts w:hint="eastAsia" w:ascii="Times New Roman" w:hAnsi="Times New Roman" w:eastAsia="仿宋_GB2312"/>
          <w:b/>
          <w:bCs/>
          <w:szCs w:val="21"/>
          <w:lang w:val="fr-FR"/>
        </w:rPr>
        <w:t>uillet 2026</w:t>
      </w:r>
      <w:r>
        <w:rPr>
          <w:rFonts w:ascii="Times New Roman" w:hAnsi="Times New Roman" w:eastAsia="仿宋_GB2312"/>
          <w:b/>
          <w:bCs/>
          <w:szCs w:val="21"/>
          <w:lang w:val="fr-CA"/>
        </w:rPr>
        <w:t xml:space="preserve">, à </w:t>
      </w:r>
      <w:r>
        <w:rPr>
          <w:rFonts w:ascii="Times New Roman" w:hAnsi="Times New Roman" w:eastAsia="仿宋_GB2312"/>
          <w:b/>
          <w:bCs/>
          <w:szCs w:val="21"/>
          <w:lang w:val="fr-FR"/>
        </w:rPr>
        <w:t>1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2</w:t>
      </w:r>
      <w:r>
        <w:rPr>
          <w:rFonts w:ascii="Times New Roman" w:hAnsi="Times New Roman" w:eastAsia="仿宋_GB2312"/>
          <w:b/>
          <w:bCs/>
          <w:szCs w:val="21"/>
          <w:lang w:val="fr-FR"/>
        </w:rPr>
        <w:t>: 00</w:t>
      </w:r>
      <w:r>
        <w:rPr>
          <w:rFonts w:ascii="Times New Roman" w:hAnsi="Times New Roman" w:eastAsia="仿宋_GB2312"/>
          <w:szCs w:val="21"/>
          <w:lang w:val="fr-FR"/>
        </w:rPr>
        <w:t xml:space="preserve"> (heure de Guinée)</w:t>
      </w:r>
    </w:p>
    <w:p w14:paraId="34A8FCC5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</w:rPr>
      </w:pPr>
      <w:r>
        <w:rPr>
          <w:rFonts w:ascii="Times New Roman" w:hAnsi="Times New Roman" w:eastAsia="仿宋_GB2312"/>
          <w:bCs w:val="0"/>
          <w:sz w:val="21"/>
          <w:szCs w:val="21"/>
        </w:rPr>
        <w:t>资质审核及单价比较方式 / Méthodes d</w:t>
      </w:r>
      <w:r>
        <w:rPr>
          <w:rFonts w:hint="eastAsia" w:ascii="Times New Roman" w:hAnsi="Times New Roman" w:eastAsia="仿宋_GB2312"/>
          <w:bCs w:val="0"/>
          <w:sz w:val="21"/>
          <w:szCs w:val="21"/>
          <w:lang w:eastAsia="zh-CN"/>
        </w:rPr>
        <w:t>'</w:t>
      </w:r>
      <w:r>
        <w:rPr>
          <w:rFonts w:ascii="Times New Roman" w:hAnsi="Times New Roman" w:eastAsia="仿宋_GB2312"/>
          <w:bCs w:val="0"/>
          <w:sz w:val="21"/>
          <w:szCs w:val="21"/>
        </w:rPr>
        <w:t>examen de qualification et de comparaison des prix unitaires</w:t>
      </w:r>
    </w:p>
    <w:p w14:paraId="51F5E376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</w:rPr>
        <w:t>采购人将</w:t>
      </w:r>
      <w:r>
        <w:rPr>
          <w:rFonts w:hint="eastAsia" w:ascii="Times New Roman" w:hAnsi="Times New Roman" w:eastAsia="仿宋_GB2312"/>
          <w:szCs w:val="21"/>
        </w:rPr>
        <w:t>从所有供应商中选择符合资格要求、产品符合使用部门需求和</w:t>
      </w:r>
      <w:r>
        <w:rPr>
          <w:rFonts w:ascii="Times New Roman" w:hAnsi="Times New Roman" w:eastAsia="仿宋_GB2312"/>
          <w:szCs w:val="21"/>
        </w:rPr>
        <w:t>产品</w:t>
      </w:r>
      <w:r>
        <w:rPr>
          <w:rFonts w:hint="eastAsia" w:ascii="Times New Roman" w:hAnsi="Times New Roman" w:eastAsia="仿宋_GB2312"/>
          <w:szCs w:val="21"/>
        </w:rPr>
        <w:t>报价</w:t>
      </w:r>
      <w:r>
        <w:rPr>
          <w:rFonts w:ascii="Times New Roman" w:hAnsi="Times New Roman" w:eastAsia="仿宋_GB2312"/>
          <w:szCs w:val="21"/>
        </w:rPr>
        <w:t>单价最低的供应商为最终供应商并与之签订合同，合同采用中国铝业几内亚有限公司的合同模板。</w:t>
      </w:r>
    </w:p>
    <w:p w14:paraId="61241429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-FR"/>
        </w:rPr>
      </w:pPr>
      <w:r>
        <w:rPr>
          <w:rFonts w:hint="eastAsia" w:ascii="Times New Roman" w:hAnsi="Times New Roman" w:eastAsia="仿宋_GB2312"/>
          <w:szCs w:val="21"/>
          <w:lang w:val="fr-FR"/>
        </w:rPr>
        <w:t>L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Acheteur sélectionnera, parmi tous les fournisseurs, celui qui répond aux critères d</w:t>
      </w:r>
      <w:r>
        <w:rPr>
          <w:rFonts w:hint="eastAsia" w:ascii="Times New Roman" w:hAnsi="Times New Roman" w:eastAsia="仿宋_GB2312"/>
          <w:szCs w:val="21"/>
          <w:lang w:val="fr-FR" w:eastAsia="zh-CN"/>
        </w:rPr>
        <w:t>'</w:t>
      </w:r>
      <w:r>
        <w:rPr>
          <w:rFonts w:ascii="Times New Roman" w:hAnsi="Times New Roman" w:eastAsia="仿宋_GB2312"/>
          <w:szCs w:val="21"/>
          <w:lang w:val="fr-FR"/>
        </w:rPr>
        <w:t>éligibilité, dont les produits répondent aux besoins du service utilisateur et dont le prix unitaire est le plus bas, comme fournisseur final, et signera un contrat avec lui</w:t>
      </w:r>
      <w:r>
        <w:rPr>
          <w:rFonts w:hint="eastAsia" w:ascii="Times New Roman" w:hAnsi="Times New Roman" w:eastAsia="仿宋_GB2312"/>
          <w:szCs w:val="21"/>
          <w:lang w:val="fr-FR"/>
        </w:rPr>
        <w:t xml:space="preserve">. </w:t>
      </w:r>
      <w:r>
        <w:rPr>
          <w:rFonts w:ascii="Times New Roman" w:hAnsi="Times New Roman" w:eastAsia="仿宋_GB2312"/>
          <w:szCs w:val="21"/>
          <w:lang w:val="fr-FR"/>
        </w:rPr>
        <w:t>Le contrat sera établi selon le modèle de contrat utilisé par CHALCO GUINEA COMPANY S.A.</w:t>
      </w:r>
    </w:p>
    <w:p w14:paraId="4026511F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</w:rPr>
      </w:pPr>
      <w:bookmarkStart w:id="43" w:name="_Toc520884114"/>
      <w:bookmarkStart w:id="44" w:name="_Toc517804010"/>
      <w:bookmarkStart w:id="45" w:name="_Toc20511759"/>
      <w:bookmarkStart w:id="46" w:name="_Toc531876776"/>
      <w:bookmarkStart w:id="47" w:name="_Toc519857116"/>
      <w:bookmarkStart w:id="48" w:name="_Toc520880300"/>
      <w:r>
        <w:rPr>
          <w:rFonts w:ascii="Times New Roman" w:hAnsi="Times New Roman" w:eastAsia="仿宋_GB2312"/>
          <w:bCs w:val="0"/>
          <w:sz w:val="21"/>
          <w:szCs w:val="21"/>
        </w:rPr>
        <w:t>发布公告的媒介</w:t>
      </w:r>
      <w:bookmarkEnd w:id="43"/>
      <w:bookmarkEnd w:id="44"/>
      <w:bookmarkEnd w:id="45"/>
      <w:bookmarkEnd w:id="46"/>
      <w:bookmarkEnd w:id="47"/>
      <w:bookmarkEnd w:id="48"/>
      <w:r>
        <w:rPr>
          <w:rFonts w:ascii="Times New Roman" w:hAnsi="Times New Roman" w:eastAsia="仿宋_GB2312"/>
          <w:bCs w:val="0"/>
          <w:sz w:val="21"/>
          <w:szCs w:val="21"/>
        </w:rPr>
        <w:t>/Moyen d'annonce</w:t>
      </w:r>
    </w:p>
    <w:p w14:paraId="1902DF24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hint="eastAsia" w:ascii="Times New Roman" w:hAnsi="Times New Roman" w:eastAsia="仿宋_GB2312"/>
          <w:szCs w:val="21"/>
        </w:rPr>
        <w:t>此公告在https://www.jaoguinee.com/上发布，对于因其他网站转载并发布的非完整版或修改版公告，而导致误报名或无效报名的情形，采购人不予承担责任</w:t>
      </w:r>
      <w:r>
        <w:rPr>
          <w:rFonts w:ascii="Times New Roman" w:hAnsi="Times New Roman" w:eastAsia="仿宋_GB2312"/>
          <w:szCs w:val="21"/>
        </w:rPr>
        <w:t>。</w:t>
      </w:r>
    </w:p>
    <w:p w14:paraId="1E37297E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szCs w:val="21"/>
          <w:lang w:val="fr-FR"/>
        </w:rPr>
        <w:t>Cette annonce est publiée sur https://www.jaoguinee.com/. L'Acheteur ne pourra être tenu responsable de toute erreur d</w:t>
      </w:r>
      <w:r>
        <w:rPr>
          <w:rFonts w:hint="eastAsia" w:ascii="Times New Roman" w:hAnsi="Times New Roman" w:eastAsia="仿宋_GB2312"/>
          <w:szCs w:val="21"/>
          <w:lang w:val="fr-FR"/>
        </w:rPr>
        <w:t>e soumission</w:t>
      </w:r>
      <w:r>
        <w:rPr>
          <w:rFonts w:ascii="Times New Roman" w:hAnsi="Times New Roman" w:eastAsia="仿宋_GB2312"/>
          <w:szCs w:val="21"/>
          <w:lang w:val="fr-FR"/>
        </w:rPr>
        <w:t xml:space="preserve"> ou </w:t>
      </w:r>
      <w:r>
        <w:rPr>
          <w:rFonts w:hint="eastAsia" w:ascii="Times New Roman" w:hAnsi="Times New Roman" w:eastAsia="仿宋_GB2312"/>
          <w:szCs w:val="21"/>
          <w:lang w:val="fr-FR"/>
        </w:rPr>
        <w:t>soumission</w:t>
      </w:r>
      <w:r>
        <w:rPr>
          <w:rFonts w:ascii="Times New Roman" w:hAnsi="Times New Roman" w:eastAsia="仿宋_GB2312"/>
          <w:szCs w:val="21"/>
          <w:lang w:val="fr-FR"/>
        </w:rPr>
        <w:t xml:space="preserve"> invalide causé</w:t>
      </w:r>
      <w:r>
        <w:rPr>
          <w:rFonts w:hint="eastAsia" w:ascii="Times New Roman" w:hAnsi="Times New Roman" w:eastAsia="仿宋_GB2312"/>
          <w:szCs w:val="21"/>
          <w:lang w:val="fr-FR"/>
        </w:rPr>
        <w:t>e</w:t>
      </w:r>
      <w:r>
        <w:rPr>
          <w:rFonts w:ascii="Times New Roman" w:hAnsi="Times New Roman" w:eastAsia="仿宋_GB2312"/>
          <w:szCs w:val="21"/>
          <w:lang w:val="fr-FR"/>
        </w:rPr>
        <w:t xml:space="preserve"> par des versions incomplètes ou modifiées de l'annonce réimprimée et publiée par d'autres sites Web.</w:t>
      </w:r>
    </w:p>
    <w:p w14:paraId="453F9034">
      <w:pPr>
        <w:pStyle w:val="3"/>
        <w:numPr>
          <w:ilvl w:val="0"/>
          <w:numId w:val="1"/>
        </w:numPr>
        <w:spacing w:before="156" w:beforeLines="50"/>
        <w:ind w:leftChars="0"/>
        <w:rPr>
          <w:rFonts w:ascii="Times New Roman" w:hAnsi="Times New Roman" w:eastAsia="仿宋_GB2312"/>
          <w:bCs w:val="0"/>
          <w:sz w:val="21"/>
          <w:szCs w:val="21"/>
        </w:rPr>
      </w:pPr>
      <w:bookmarkStart w:id="49" w:name="_Toc20511761"/>
      <w:r>
        <w:rPr>
          <w:rFonts w:ascii="Times New Roman" w:hAnsi="Times New Roman" w:eastAsia="仿宋_GB2312"/>
          <w:bCs w:val="0"/>
          <w:sz w:val="21"/>
          <w:szCs w:val="21"/>
        </w:rPr>
        <w:t>联系方式</w:t>
      </w:r>
      <w:bookmarkEnd w:id="49"/>
      <w:r>
        <w:rPr>
          <w:rFonts w:ascii="Times New Roman" w:hAnsi="Times New Roman" w:eastAsia="仿宋_GB2312"/>
          <w:bCs w:val="0"/>
          <w:sz w:val="21"/>
          <w:szCs w:val="21"/>
        </w:rPr>
        <w:t>/ Informations de contact</w:t>
      </w:r>
    </w:p>
    <w:p w14:paraId="328BF508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</w:rPr>
        <w:t xml:space="preserve">采购人：中国铝业几内亚有限公司 </w:t>
      </w:r>
    </w:p>
    <w:bookmarkEnd w:id="11"/>
    <w:bookmarkEnd w:id="12"/>
    <w:bookmarkEnd w:id="18"/>
    <w:bookmarkEnd w:id="19"/>
    <w:bookmarkEnd w:id="20"/>
    <w:bookmarkEnd w:id="21"/>
    <w:bookmarkEnd w:id="22"/>
    <w:p w14:paraId="3E43FB17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bookmarkStart w:id="50" w:name="_Toc144974495"/>
      <w:bookmarkEnd w:id="50"/>
      <w:bookmarkStart w:id="51" w:name="_Toc531876778"/>
      <w:bookmarkEnd w:id="51"/>
      <w:bookmarkStart w:id="52" w:name="_Toc152045527"/>
      <w:bookmarkEnd w:id="52"/>
      <w:bookmarkStart w:id="53" w:name="_Toc152042303"/>
      <w:bookmarkEnd w:id="53"/>
      <w:bookmarkStart w:id="54" w:name="_Toc520884116"/>
      <w:bookmarkEnd w:id="54"/>
      <w:bookmarkStart w:id="55" w:name="_Toc247527551"/>
      <w:bookmarkEnd w:id="55"/>
      <w:bookmarkStart w:id="56" w:name="_Toc247513950"/>
      <w:bookmarkEnd w:id="56"/>
      <w:r>
        <w:rPr>
          <w:rFonts w:hint="eastAsia" w:ascii="Times New Roman" w:hAnsi="Times New Roman" w:eastAsia="仿宋_GB2312"/>
          <w:szCs w:val="21"/>
          <w:lang w:val="en-US" w:eastAsia="zh-CN"/>
        </w:rPr>
        <w:t>L</w:t>
      </w:r>
      <w:r>
        <w:rPr>
          <w:rFonts w:ascii="Times New Roman" w:hAnsi="Times New Roman" w:eastAsia="仿宋_GB2312"/>
          <w:bCs w:val="0"/>
          <w:sz w:val="21"/>
          <w:szCs w:val="21"/>
        </w:rPr>
        <w:t>'</w:t>
      </w:r>
      <w:r>
        <w:rPr>
          <w:rFonts w:ascii="Times New Roman" w:hAnsi="Times New Roman" w:eastAsia="仿宋_GB2312"/>
          <w:szCs w:val="21"/>
        </w:rPr>
        <w:t>A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 xml:space="preserve">cheteur </w:t>
      </w:r>
      <w:r>
        <w:rPr>
          <w:rFonts w:ascii="Times New Roman" w:hAnsi="Times New Roman" w:eastAsia="仿宋_GB2312"/>
          <w:szCs w:val="21"/>
        </w:rPr>
        <w:t>: C</w:t>
      </w:r>
      <w:r>
        <w:rPr>
          <w:rFonts w:hint="eastAsia" w:ascii="Times New Roman" w:hAnsi="Times New Roman" w:eastAsia="仿宋_GB2312"/>
          <w:szCs w:val="21"/>
        </w:rPr>
        <w:t>halco</w:t>
      </w:r>
      <w:r>
        <w:rPr>
          <w:rFonts w:ascii="Times New Roman" w:hAnsi="Times New Roman" w:eastAsia="仿宋_GB2312"/>
          <w:szCs w:val="21"/>
        </w:rPr>
        <w:t xml:space="preserve"> G</w:t>
      </w:r>
      <w:r>
        <w:rPr>
          <w:rFonts w:hint="eastAsia" w:ascii="Times New Roman" w:hAnsi="Times New Roman" w:eastAsia="仿宋_GB2312"/>
          <w:szCs w:val="21"/>
        </w:rPr>
        <w:t>uinea</w:t>
      </w:r>
      <w:r>
        <w:rPr>
          <w:rFonts w:ascii="Times New Roman" w:hAnsi="Times New Roman" w:eastAsia="仿宋_GB2312"/>
          <w:szCs w:val="21"/>
        </w:rPr>
        <w:t xml:space="preserve"> C</w:t>
      </w:r>
      <w:r>
        <w:rPr>
          <w:rFonts w:hint="eastAsia" w:ascii="Times New Roman" w:hAnsi="Times New Roman" w:eastAsia="仿宋_GB2312"/>
          <w:szCs w:val="21"/>
        </w:rPr>
        <w:t>ompany</w:t>
      </w:r>
      <w:r>
        <w:rPr>
          <w:rFonts w:ascii="Times New Roman" w:hAnsi="Times New Roman" w:eastAsia="仿宋_GB2312"/>
          <w:szCs w:val="21"/>
        </w:rPr>
        <w:t xml:space="preserve"> S.A.</w:t>
      </w:r>
    </w:p>
    <w:p w14:paraId="51046A43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ascii="Times New Roman" w:hAnsi="Times New Roman" w:eastAsia="仿宋_GB2312"/>
          <w:szCs w:val="21"/>
        </w:rPr>
        <w:t>联系人：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向唯冬</w:t>
      </w:r>
      <w:r>
        <w:rPr>
          <w:rFonts w:ascii="Times New Roman" w:hAnsi="Times New Roman" w:eastAsia="仿宋_GB2312"/>
          <w:szCs w:val="21"/>
        </w:rPr>
        <w:fldChar w:fldCharType="begin"/>
      </w:r>
      <w:r>
        <w:rPr>
          <w:rFonts w:ascii="Times New Roman" w:hAnsi="Times New Roman" w:eastAsia="仿宋_GB2312"/>
          <w:szCs w:val="21"/>
        </w:rPr>
        <w:instrText xml:space="preserve"> HYPERLINK "mailto:凯（54194alva@gmail.com/625001471）" </w:instrText>
      </w:r>
      <w:r>
        <w:rPr>
          <w:rFonts w:ascii="Times New Roman" w:hAnsi="Times New Roman" w:eastAsia="仿宋_GB2312"/>
          <w:szCs w:val="21"/>
        </w:rPr>
        <w:fldChar w:fldCharType="separate"/>
      </w:r>
      <w:r>
        <w:rPr>
          <w:rFonts w:ascii="Times New Roman" w:hAnsi="Times New Roman" w:eastAsia="仿宋_GB2312"/>
          <w:szCs w:val="21"/>
        </w:rPr>
        <w:t>（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wd</w:t>
      </w:r>
      <w:r>
        <w:rPr>
          <w:rFonts w:hint="eastAsia" w:ascii="Times New Roman" w:hAnsi="Times New Roman" w:eastAsia="仿宋_GB2312"/>
          <w:szCs w:val="21"/>
        </w:rPr>
        <w:t>_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xiang</w:t>
      </w:r>
      <w:r>
        <w:rPr>
          <w:rFonts w:hint="eastAsia" w:ascii="Times New Roman" w:hAnsi="Times New Roman" w:eastAsia="仿宋_GB2312"/>
          <w:szCs w:val="21"/>
        </w:rPr>
        <w:t>@chinalco.com.cn/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628694748</w:t>
      </w:r>
      <w:r>
        <w:rPr>
          <w:rFonts w:ascii="Times New Roman" w:hAnsi="Times New Roman" w:eastAsia="仿宋_GB2312"/>
          <w:szCs w:val="21"/>
        </w:rPr>
        <w:t>）</w:t>
      </w:r>
    </w:p>
    <w:p w14:paraId="316D5C11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</w:rPr>
      </w:pPr>
      <w:r>
        <w:rPr>
          <w:rFonts w:hint="eastAsia" w:ascii="Times New Roman" w:hAnsi="Times New Roman" w:eastAsia="仿宋_GB2312"/>
          <w:szCs w:val="21"/>
        </w:rPr>
        <w:t xml:space="preserve">        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章秀丽</w:t>
      </w:r>
      <w:r>
        <w:rPr>
          <w:rFonts w:hint="eastAsia" w:ascii="Times New Roman" w:hAnsi="Times New Roman" w:eastAsia="仿宋_GB2312"/>
          <w:szCs w:val="21"/>
        </w:rPr>
        <w:t>（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zhangxiul</w:t>
      </w:r>
      <w:r>
        <w:rPr>
          <w:rFonts w:hint="eastAsia" w:ascii="Times New Roman" w:hAnsi="Times New Roman" w:eastAsia="仿宋_GB2312"/>
          <w:szCs w:val="21"/>
          <w:u w:val="dotted"/>
          <w:lang w:val="en-US" w:eastAsia="zh-CN"/>
        </w:rPr>
        <w:t>i</w:t>
      </w:r>
      <w:r>
        <w:rPr>
          <w:rFonts w:hint="eastAsia" w:ascii="Times New Roman" w:hAnsi="Times New Roman" w:eastAsia="仿宋_GB2312"/>
          <w:szCs w:val="21"/>
        </w:rPr>
        <w:t>@chinalco.com.cn/6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11398738</w:t>
      </w:r>
      <w:r>
        <w:rPr>
          <w:rFonts w:hint="eastAsia" w:ascii="Times New Roman" w:hAnsi="Times New Roman" w:eastAsia="仿宋_GB2312"/>
          <w:szCs w:val="21"/>
        </w:rPr>
        <w:t>）</w:t>
      </w:r>
    </w:p>
    <w:p w14:paraId="4B71B5D7">
      <w:pPr>
        <w:tabs>
          <w:tab w:val="left" w:pos="426"/>
        </w:tabs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仿宋_GB2312"/>
          <w:szCs w:val="21"/>
          <w:lang w:val="fr-FR"/>
        </w:rPr>
      </w:pPr>
      <w:r>
        <w:rPr>
          <w:rFonts w:ascii="Times New Roman" w:hAnsi="Times New Roman" w:eastAsia="仿宋_GB2312"/>
          <w:szCs w:val="21"/>
        </w:rPr>
        <w:fldChar w:fldCharType="end"/>
      </w:r>
      <w:r>
        <w:rPr>
          <w:rFonts w:ascii="Times New Roman" w:hAnsi="Times New Roman" w:eastAsia="仿宋_GB2312"/>
          <w:szCs w:val="21"/>
          <w:lang w:val="fr-FR"/>
        </w:rPr>
        <w:t xml:space="preserve">Contact: 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XIANG Weidong</w:t>
      </w:r>
      <w:r>
        <w:rPr>
          <w:rFonts w:ascii="Times New Roman" w:hAnsi="Times New Roman" w:eastAsia="仿宋_GB2312"/>
          <w:szCs w:val="21"/>
          <w:lang w:val="fr-FR"/>
        </w:rPr>
        <w:t>（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wd</w:t>
      </w:r>
      <w:r>
        <w:rPr>
          <w:rFonts w:hint="eastAsia" w:ascii="Times New Roman" w:hAnsi="Times New Roman" w:eastAsia="仿宋_GB2312"/>
          <w:szCs w:val="21"/>
        </w:rPr>
        <w:t>_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xiang</w:t>
      </w:r>
      <w:r>
        <w:rPr>
          <w:rFonts w:hint="eastAsia" w:ascii="Times New Roman" w:hAnsi="Times New Roman" w:eastAsia="仿宋_GB2312"/>
          <w:szCs w:val="21"/>
        </w:rPr>
        <w:t>@chinalco.com.cn/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628694748</w:t>
      </w:r>
      <w:r>
        <w:rPr>
          <w:rFonts w:ascii="Times New Roman" w:hAnsi="Times New Roman" w:eastAsia="仿宋_GB2312"/>
          <w:szCs w:val="21"/>
          <w:lang w:val="fr-FR"/>
        </w:rPr>
        <w:t>）</w:t>
      </w:r>
    </w:p>
    <w:p w14:paraId="6459E5C0">
      <w:pPr>
        <w:widowControl/>
        <w:adjustRightInd w:val="0"/>
        <w:snapToGrid w:val="0"/>
        <w:spacing w:before="156" w:beforeLines="50"/>
        <w:jc w:val="left"/>
        <w:rPr>
          <w:rFonts w:ascii="Times New Roman" w:hAnsi="Times New Roman" w:eastAsia="仿宋_GB2312"/>
          <w:kern w:val="44"/>
          <w:szCs w:val="21"/>
          <w:lang w:val="fr-FR"/>
        </w:rPr>
      </w:pPr>
      <w:r>
        <w:rPr>
          <w:rFonts w:hint="eastAsia" w:ascii="Times New Roman" w:hAnsi="Times New Roman" w:eastAsia="仿宋_GB2312"/>
          <w:b/>
          <w:bCs/>
          <w:kern w:val="44"/>
          <w:szCs w:val="21"/>
          <w:lang w:val="fr-FR"/>
        </w:rPr>
        <w:t xml:space="preserve">           </w:t>
      </w:r>
      <w:r>
        <w:rPr>
          <w:rFonts w:hint="eastAsia" w:ascii="Times New Roman" w:hAnsi="Times New Roman" w:eastAsia="仿宋_GB2312"/>
          <w:kern w:val="44"/>
          <w:szCs w:val="21"/>
          <w:lang w:val="fr-FR"/>
        </w:rPr>
        <w:t xml:space="preserve">ZHANG </w:t>
      </w:r>
      <w:r>
        <w:rPr>
          <w:rFonts w:hint="eastAsia" w:ascii="Times New Roman" w:hAnsi="Times New Roman" w:eastAsia="仿宋_GB2312"/>
          <w:kern w:val="44"/>
          <w:szCs w:val="21"/>
          <w:lang w:val="en-US" w:eastAsia="zh-CN"/>
        </w:rPr>
        <w:t>Xiuli</w:t>
      </w:r>
      <w:r>
        <w:rPr>
          <w:rFonts w:hint="eastAsia" w:ascii="Times New Roman" w:hAnsi="Times New Roman" w:eastAsia="仿宋_GB2312"/>
          <w:szCs w:val="21"/>
          <w:lang w:val="fr-FR"/>
        </w:rPr>
        <w:t>（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zhangxiul</w:t>
      </w:r>
      <w:r>
        <w:rPr>
          <w:rFonts w:hint="eastAsia" w:ascii="Times New Roman" w:hAnsi="Times New Roman" w:eastAsia="仿宋_GB2312"/>
          <w:szCs w:val="21"/>
          <w:u w:val="dotted"/>
          <w:lang w:val="en-US" w:eastAsia="zh-CN"/>
        </w:rPr>
        <w:t>i</w:t>
      </w:r>
      <w:r>
        <w:rPr>
          <w:rFonts w:hint="eastAsia" w:ascii="Times New Roman" w:hAnsi="Times New Roman" w:eastAsia="仿宋_GB2312"/>
          <w:szCs w:val="21"/>
        </w:rPr>
        <w:t>@chinalco.com.cn/6</w:t>
      </w:r>
      <w:r>
        <w:rPr>
          <w:rFonts w:hint="eastAsia" w:ascii="Times New Roman" w:hAnsi="Times New Roman" w:eastAsia="仿宋_GB2312"/>
          <w:szCs w:val="21"/>
          <w:lang w:val="en-US" w:eastAsia="zh-CN"/>
        </w:rPr>
        <w:t>11398738</w:t>
      </w:r>
      <w:r>
        <w:rPr>
          <w:rFonts w:hint="eastAsia" w:ascii="Times New Roman" w:hAnsi="Times New Roman" w:eastAsia="仿宋_GB2312"/>
          <w:szCs w:val="21"/>
          <w:lang w:val="fr-FR"/>
        </w:rPr>
        <w:t>）</w:t>
      </w:r>
    </w:p>
    <w:p w14:paraId="67CFDF1F">
      <w:pPr>
        <w:widowControl/>
        <w:adjustRightInd w:val="0"/>
        <w:snapToGrid w:val="0"/>
        <w:spacing w:before="156" w:beforeLines="50"/>
        <w:jc w:val="left"/>
        <w:rPr>
          <w:rFonts w:ascii="Times New Roman" w:hAnsi="Times New Roman" w:eastAsia="仿宋_GB2312"/>
          <w:b/>
          <w:bCs/>
          <w:kern w:val="44"/>
          <w:szCs w:val="21"/>
          <w:lang w:val="fr-FR"/>
        </w:rPr>
      </w:pPr>
    </w:p>
    <w:p w14:paraId="2CAFA971">
      <w:pPr>
        <w:widowControl/>
        <w:adjustRightInd w:val="0"/>
        <w:snapToGrid w:val="0"/>
        <w:spacing w:before="156" w:beforeLines="50"/>
        <w:jc w:val="left"/>
        <w:rPr>
          <w:rFonts w:ascii="Times New Roman" w:hAnsi="Times New Roman" w:eastAsia="仿宋_GB2312"/>
          <w:b/>
          <w:bCs/>
          <w:kern w:val="44"/>
          <w:szCs w:val="21"/>
          <w:lang w:val="fr-FR"/>
        </w:rPr>
      </w:pPr>
    </w:p>
    <w:p w14:paraId="6A040D38">
      <w:pPr>
        <w:widowControl/>
        <w:adjustRightInd w:val="0"/>
        <w:snapToGrid w:val="0"/>
        <w:spacing w:before="156" w:beforeLines="50"/>
        <w:jc w:val="right"/>
        <w:rPr>
          <w:rFonts w:ascii="Times New Roman" w:hAnsi="Times New Roman"/>
          <w:kern w:val="0"/>
          <w:sz w:val="24"/>
          <w:szCs w:val="24"/>
          <w:lang w:bidi="ar"/>
        </w:rPr>
      </w:pPr>
      <w:r>
        <w:rPr>
          <w:rFonts w:ascii="Times New Roman" w:hAnsi="Times New Roman"/>
          <w:kern w:val="0"/>
          <w:sz w:val="24"/>
          <w:szCs w:val="24"/>
          <w:lang w:bidi="ar"/>
        </w:rPr>
        <w:t>CHALCO GUINEA COMPANY S.A</w:t>
      </w:r>
      <w:r>
        <w:rPr>
          <w:rFonts w:hint="eastAsia" w:ascii="Times New Roman" w:hAnsi="Times New Roman"/>
          <w:kern w:val="0"/>
          <w:sz w:val="24"/>
          <w:szCs w:val="24"/>
          <w:lang w:bidi="ar"/>
        </w:rPr>
        <w:t>.</w:t>
      </w:r>
    </w:p>
    <w:p w14:paraId="6DCFE4B3">
      <w:pPr>
        <w:pStyle w:val="7"/>
        <w:ind w:firstLine="11760" w:firstLineChars="4900"/>
        <w:rPr>
          <w:rFonts w:ascii="Times New Roman" w:hAnsi="Times New Roman" w:eastAsia="仿宋_GB2312"/>
          <w:szCs w:val="21"/>
          <w:lang w:val="fr-FR"/>
        </w:rPr>
      </w:pPr>
      <w:r>
        <w:rPr>
          <w:rFonts w:hint="eastAsia" w:ascii="Times New Roman" w:hAnsi="Times New Roman" w:eastAsia="仿宋_GB2312"/>
          <w:szCs w:val="21"/>
          <w:lang w:val="en-US" w:eastAsia="zh-CN" w:bidi="ar"/>
        </w:rPr>
        <w:t>6</w:t>
      </w:r>
      <w:bookmarkStart w:id="57" w:name="_GoBack"/>
      <w:bookmarkEnd w:id="57"/>
      <w:r>
        <w:rPr>
          <w:rFonts w:hint="eastAsia" w:ascii="Times New Roman" w:hAnsi="Times New Roman" w:eastAsia="仿宋_GB2312"/>
          <w:szCs w:val="21"/>
          <w:lang w:bidi="ar"/>
        </w:rPr>
        <w:t xml:space="preserve"> </w:t>
      </w:r>
      <w:r>
        <w:t>juillet</w:t>
      </w:r>
      <w:r>
        <w:rPr>
          <w:rFonts w:hint="eastAsia" w:ascii="Times New Roman" w:hAnsi="Times New Roman" w:eastAsia="仿宋_GB2312"/>
          <w:szCs w:val="21"/>
          <w:lang w:bidi="ar"/>
        </w:rPr>
        <w:t xml:space="preserve"> </w:t>
      </w:r>
      <w:r>
        <w:rPr>
          <w:rFonts w:ascii="Times New Roman" w:hAnsi="Times New Roman" w:eastAsia="仿宋_GB2312"/>
          <w:szCs w:val="21"/>
          <w:lang w:val="fr-CA"/>
        </w:rPr>
        <w:t>202</w:t>
      </w:r>
      <w:r>
        <w:rPr>
          <w:rFonts w:ascii="Times New Roman" w:hAnsi="Times New Roman" w:eastAsia="仿宋_GB2312"/>
          <w:szCs w:val="21"/>
          <w:lang w:val="fr-FR"/>
        </w:rPr>
        <w:t>6</w:t>
      </w:r>
    </w:p>
    <w:p w14:paraId="0A2D9090">
      <w:pPr>
        <w:widowControl/>
        <w:autoSpaceDN w:val="0"/>
        <w:spacing w:line="360" w:lineRule="auto"/>
        <w:ind w:firstLine="422" w:firstLineChars="200"/>
        <w:jc w:val="left"/>
        <w:textAlignment w:val="center"/>
        <w:rPr>
          <w:rFonts w:ascii="Times New Roman" w:hAnsi="Times New Roman" w:eastAsia="仿宋_GB2312"/>
          <w:b/>
          <w:szCs w:val="21"/>
        </w:rPr>
      </w:pPr>
    </w:p>
    <w:p w14:paraId="110FA8A6">
      <w:pPr>
        <w:widowControl/>
        <w:autoSpaceDN w:val="0"/>
        <w:spacing w:line="360" w:lineRule="auto"/>
        <w:ind w:firstLine="422" w:firstLineChars="200"/>
        <w:jc w:val="left"/>
        <w:textAlignment w:val="center"/>
        <w:rPr>
          <w:rFonts w:ascii="Times New Roman" w:hAnsi="Times New Roman" w:eastAsia="仿宋_GB2312"/>
          <w:b/>
          <w:szCs w:val="21"/>
        </w:rPr>
      </w:pPr>
    </w:p>
    <w:p w14:paraId="20C5B4F5">
      <w:pPr>
        <w:widowControl/>
        <w:autoSpaceDN w:val="0"/>
        <w:spacing w:line="360" w:lineRule="auto"/>
        <w:jc w:val="left"/>
        <w:textAlignment w:val="center"/>
        <w:rPr>
          <w:rFonts w:ascii="Times New Roman" w:hAnsi="Times New Roman" w:eastAsia="仿宋_GB2312"/>
          <w:b/>
          <w:szCs w:val="21"/>
        </w:rPr>
      </w:pPr>
    </w:p>
    <w:p w14:paraId="5BBBEDE0">
      <w:pPr>
        <w:widowControl/>
        <w:autoSpaceDN w:val="0"/>
        <w:spacing w:line="360" w:lineRule="auto"/>
        <w:jc w:val="left"/>
        <w:textAlignment w:val="center"/>
        <w:rPr>
          <w:del w:id="0" w:author="亚历山大" w:date="2026-07-03T17:39:11Z"/>
          <w:rFonts w:ascii="Times New Roman" w:hAnsi="Times New Roman" w:eastAsia="仿宋_GB2312"/>
          <w:b/>
          <w:szCs w:val="21"/>
        </w:rPr>
      </w:pPr>
    </w:p>
    <w:p w14:paraId="53A1802B">
      <w:pPr>
        <w:widowControl/>
        <w:jc w:val="left"/>
        <w:rPr>
          <w:rFonts w:hint="eastAsia" w:ascii="Times New Roman" w:hAnsi="Times New Roman" w:eastAsia="仿宋_GB2312"/>
          <w:b/>
          <w:bCs/>
          <w:szCs w:val="21"/>
          <w:lang w:eastAsia="zh-CN"/>
        </w:rPr>
      </w:pPr>
      <w:r>
        <w:rPr>
          <w:rFonts w:ascii="Times New Roman" w:hAnsi="Times New Roman" w:eastAsia="仿宋_GB2312"/>
          <w:b/>
          <w:bCs/>
          <w:szCs w:val="21"/>
        </w:rPr>
        <w:t>附件1（Annexe 1）</w:t>
      </w:r>
    </w:p>
    <w:tbl>
      <w:tblPr>
        <w:tblStyle w:val="8"/>
        <w:tblpPr w:leftFromText="180" w:rightFromText="180" w:vertAnchor="text" w:horzAnchor="page" w:tblpX="1411" w:tblpY="57"/>
        <w:tblOverlap w:val="never"/>
        <w:tblW w:w="5213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PrChange w:id="1" w:author="亚历山大" w:date="2026-07-03T17:44:53Z">
          <w:tblPr>
            <w:tblStyle w:val="8"/>
            <w:tblW w:w="5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711"/>
        <w:gridCol w:w="1366"/>
        <w:gridCol w:w="2647"/>
        <w:gridCol w:w="1368"/>
        <w:gridCol w:w="1524"/>
        <w:gridCol w:w="1112"/>
        <w:gridCol w:w="1371"/>
        <w:gridCol w:w="1328"/>
        <w:gridCol w:w="1208"/>
        <w:gridCol w:w="2143"/>
        <w:tblGridChange w:id="2">
          <w:tblGrid>
            <w:gridCol w:w="711"/>
            <w:gridCol w:w="1366"/>
            <w:gridCol w:w="1948"/>
            <w:gridCol w:w="434"/>
            <w:gridCol w:w="265"/>
            <w:gridCol w:w="1368"/>
            <w:gridCol w:w="275"/>
            <w:gridCol w:w="1249"/>
            <w:gridCol w:w="52"/>
            <w:gridCol w:w="1060"/>
            <w:gridCol w:w="1562"/>
            <w:gridCol w:w="1137"/>
            <w:gridCol w:w="1208"/>
            <w:gridCol w:w="1539"/>
          </w:tblGrid>
        </w:tblGridChange>
      </w:tblGrid>
      <w:tr w14:paraId="3F123553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3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285" w:hRule="atLeast"/>
          <w:trPrChange w:id="3" w:author="亚历山大" w:date="2026-07-03T17:44:53Z">
            <w:trPr>
              <w:trHeight w:val="285" w:hRule="atLeast"/>
            </w:trPr>
          </w:trPrChange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  <w:tcPrChange w:id="4" w:author="亚历山大" w:date="2026-07-03T17:44:53Z">
              <w:tcPr>
                <w:tcW w:w="5000" w:type="pct"/>
                <w:gridSpan w:val="14"/>
                <w:tcBorders>
                  <w:top w:val="single" w:color="000000" w:sz="4" w:space="0"/>
                  <w:left w:val="single" w:color="000000" w:sz="4" w:space="0"/>
                  <w:bottom w:val="nil"/>
                  <w:right w:val="single" w:color="000000" w:sz="4" w:space="0"/>
                </w:tcBorders>
                <w:vAlign w:val="center"/>
              </w:tcPr>
            </w:tcPrChange>
          </w:tcPr>
          <w:p w14:paraId="6F5BE5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rPrChange w:id="5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4"/>
                    <w:szCs w:val="24"/>
                  </w:rPr>
                </w:rPrChange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  <w:rPrChange w:id="6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24"/>
                    <w:szCs w:val="24"/>
                    <w:lang w:bidi="ar"/>
                  </w:rPr>
                </w:rPrChange>
              </w:rPr>
              <w:t>中国铝业几内亚有限公司报价单</w:t>
            </w:r>
          </w:p>
        </w:tc>
      </w:tr>
      <w:tr w14:paraId="1A608268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7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15" w:hRule="atLeast"/>
          <w:trPrChange w:id="7" w:author="亚历山大" w:date="2026-07-03T17:44:53Z">
            <w:trPr>
              <w:trHeight w:val="315" w:hRule="atLeast"/>
            </w:trPr>
          </w:trPrChange>
        </w:trPr>
        <w:tc>
          <w:tcPr>
            <w:tcW w:w="5000" w:type="pct"/>
            <w:gridSpan w:val="10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8" w:author="亚历山大" w:date="2026-07-03T17:44:53Z">
              <w:tcPr>
                <w:tcW w:w="5000" w:type="pct"/>
                <w:gridSpan w:val="14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B6E70B7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val="fr-FR"/>
                <w:rPrChange w:id="9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4"/>
                    <w:szCs w:val="24"/>
                    <w:lang w:val="fr-FR"/>
                  </w:rPr>
                </w:rPrChange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1"/>
                <w:szCs w:val="21"/>
                <w:lang w:val="fr-FR" w:bidi="ar"/>
                <w:rPrChange w:id="10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kern w:val="0"/>
                    <w:sz w:val="24"/>
                    <w:szCs w:val="24"/>
                    <w:lang w:val="fr-FR" w:bidi="ar"/>
                  </w:rPr>
                </w:rPrChange>
              </w:rPr>
              <w:t>Formulaire de devis de CHALCO GUINEA COMPANY S.A</w:t>
            </w:r>
          </w:p>
        </w:tc>
      </w:tr>
      <w:tr w14:paraId="6A18A956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11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724" w:hRule="atLeast"/>
          <w:trPrChange w:id="11" w:author="亚历山大" w:date="2026-07-03T17:44:53Z">
            <w:trPr>
              <w:trHeight w:val="1264" w:hRule="atLeast"/>
            </w:trPr>
          </w:trPrChange>
        </w:trPr>
        <w:tc>
          <w:tcPr>
            <w:tcW w:w="24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2" w:author="亚历山大" w:date="2026-07-03T17:44:53Z">
              <w:tcPr>
                <w:tcW w:w="25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BBFA52F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14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13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15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序号</w:t>
            </w:r>
            <w:r>
              <w:rPr>
                <w:rStyle w:val="25"/>
                <w:sz w:val="16"/>
                <w:szCs w:val="16"/>
                <w:lang w:bidi="ar"/>
                <w:rPrChange w:id="16" w:author="亚历山大" w:date="2026-07-03T17:37:55Z">
                  <w:rPr>
                    <w:rStyle w:val="25"/>
                    <w:lang w:bidi="ar"/>
                  </w:rPr>
                </w:rPrChange>
              </w:rPr>
              <w:t>NO</w:t>
            </w:r>
          </w:p>
        </w:tc>
        <w:tc>
          <w:tcPr>
            <w:tcW w:w="46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17" w:author="亚历山大" w:date="2026-07-03T17:44:53Z">
              <w:tcPr>
                <w:tcW w:w="48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38B7C84B">
            <w:pPr>
              <w:widowControl/>
              <w:spacing w:line="1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19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18" w:author="亚历山大" w:date="2026-07-03T17:40:37Z">
                <w:pPr>
                  <w:widowControl/>
                  <w:spacing w:line="200" w:lineRule="exact"/>
                  <w:jc w:val="center"/>
                  <w:textAlignment w:val="auto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0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物料名称</w:t>
            </w:r>
            <w:r>
              <w:rPr>
                <w:rStyle w:val="25"/>
                <w:sz w:val="16"/>
                <w:szCs w:val="16"/>
                <w:lang w:bidi="ar"/>
                <w:rPrChange w:id="21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          </w:t>
            </w:r>
            <w:r>
              <w:rPr>
                <w:rStyle w:val="25"/>
                <w:sz w:val="16"/>
                <w:szCs w:val="16"/>
                <w:lang w:bidi="ar"/>
                <w:rPrChange w:id="22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 w:eastAsia="宋体"/>
                <w:sz w:val="16"/>
                <w:szCs w:val="16"/>
                <w:highlight w:val="none"/>
                <w:rPrChange w:id="23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Désignation</w:t>
            </w:r>
          </w:p>
        </w:tc>
        <w:tc>
          <w:tcPr>
            <w:tcW w:w="89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4" w:author="亚历山大" w:date="2026-07-03T17:44:53Z">
              <w:tcPr>
                <w:tcW w:w="68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BE7007E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  <w:rPrChange w:id="26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18"/>
                    <w:szCs w:val="18"/>
                  </w:rPr>
                </w:rPrChange>
              </w:rPr>
              <w:pPrChange w:id="25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  <w:rPrChange w:id="27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18"/>
                    <w:szCs w:val="18"/>
                    <w:lang w:bidi="ar"/>
                  </w:rPr>
                </w:rPrChange>
              </w:rPr>
              <w:t>物料名称（英文或法文）</w:t>
            </w:r>
            <w:r>
              <w:rPr>
                <w:rStyle w:val="26"/>
                <w:sz w:val="15"/>
                <w:szCs w:val="15"/>
                <w:lang w:bidi="ar"/>
                <w:rPrChange w:id="28" w:author="亚历山大" w:date="2026-07-03T17:37:55Z">
                  <w:rPr>
                    <w:rStyle w:val="26"/>
                    <w:lang w:bidi="ar"/>
                  </w:rPr>
                </w:rPrChange>
              </w:rPr>
              <w:br w:type="textWrapping"/>
            </w:r>
            <w:r>
              <w:rPr>
                <w:rStyle w:val="26"/>
                <w:sz w:val="15"/>
                <w:szCs w:val="15"/>
                <w:lang w:bidi="ar"/>
                <w:rPrChange w:id="29" w:author="亚历山大" w:date="2026-07-03T17:37:55Z">
                  <w:rPr>
                    <w:rStyle w:val="26"/>
                    <w:lang w:bidi="ar"/>
                  </w:rPr>
                </w:rPrChange>
              </w:rPr>
              <w:t>Designation(anglais ou français)</w:t>
            </w:r>
          </w:p>
        </w:tc>
        <w:tc>
          <w:tcPr>
            <w:tcW w:w="46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30" w:author="亚历山大" w:date="2026-07-03T17:44:53Z">
              <w:tcPr>
                <w:tcW w:w="826" w:type="pct"/>
                <w:gridSpan w:val="4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2A9A2A3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32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31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33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规格型号</w:t>
            </w:r>
            <w:r>
              <w:rPr>
                <w:rStyle w:val="25"/>
                <w:sz w:val="16"/>
                <w:szCs w:val="16"/>
                <w:lang w:bidi="ar"/>
                <w:rPrChange w:id="34" w:author="亚历山大" w:date="2026-07-03T17:37:55Z">
                  <w:rPr>
                    <w:rStyle w:val="25"/>
                    <w:lang w:bidi="ar"/>
                  </w:rPr>
                </w:rPrChange>
              </w:rPr>
              <w:t>Spécification</w:t>
            </w:r>
          </w:p>
        </w:tc>
        <w:tc>
          <w:tcPr>
            <w:tcW w:w="51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35" w:author="亚历山大" w:date="2026-07-03T17:44:53Z">
              <w:tcPr>
                <w:tcW w:w="459" w:type="pct"/>
                <w:gridSpan w:val="2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2C2A05B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37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36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3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单位</w:t>
            </w:r>
            <w:r>
              <w:rPr>
                <w:rStyle w:val="25"/>
                <w:sz w:val="16"/>
                <w:szCs w:val="16"/>
                <w:lang w:bidi="ar"/>
                <w:rPrChange w:id="39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</w:t>
            </w:r>
            <w:r>
              <w:rPr>
                <w:rStyle w:val="25"/>
                <w:sz w:val="16"/>
                <w:szCs w:val="16"/>
                <w:lang w:bidi="ar"/>
                <w:rPrChange w:id="40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41" w:author="亚历山大" w:date="2026-07-03T17:37:55Z">
                  <w:rPr>
                    <w:rStyle w:val="25"/>
                    <w:lang w:bidi="ar"/>
                  </w:rPr>
                </w:rPrChange>
              </w:rPr>
              <w:t>Unité</w:t>
            </w:r>
          </w:p>
        </w:tc>
        <w:tc>
          <w:tcPr>
            <w:tcW w:w="376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2" w:author="亚历山大" w:date="2026-07-03T17:44:53Z">
              <w:tcPr>
                <w:tcW w:w="374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8C34DE7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44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43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45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数量</w:t>
            </w:r>
            <w:r>
              <w:rPr>
                <w:rStyle w:val="25"/>
                <w:sz w:val="16"/>
                <w:szCs w:val="16"/>
                <w:lang w:bidi="ar"/>
                <w:rPrChange w:id="46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47" w:author="亚历山大" w:date="2026-07-03T17:37:55Z">
                  <w:rPr>
                    <w:rStyle w:val="25"/>
                    <w:lang w:bidi="ar"/>
                  </w:rPr>
                </w:rPrChange>
              </w:rPr>
              <w:t>Quntité</w:t>
            </w:r>
          </w:p>
        </w:tc>
        <w:tc>
          <w:tcPr>
            <w:tcW w:w="46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8" w:author="亚历山大" w:date="2026-07-03T17:44:53Z">
              <w:tcPr>
                <w:tcW w:w="54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B3B4607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50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49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eastAsia"/>
                <w:sz w:val="16"/>
                <w:szCs w:val="16"/>
                <w:lang w:val="en-US" w:eastAsia="zh-CN" w:bidi="ar"/>
                <w:rPrChange w:id="51" w:author="亚历山大" w:date="2026-07-03T17:37:55Z">
                  <w:rPr>
                    <w:rStyle w:val="24"/>
                    <w:rFonts w:hint="eastAsia"/>
                    <w:lang w:val="en-US" w:eastAsia="zh-CN" w:bidi="ar"/>
                  </w:rPr>
                </w:rPrChange>
              </w:rPr>
              <w:t>不含税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2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单价</w:t>
            </w:r>
            <w:r>
              <w:rPr>
                <w:rStyle w:val="25"/>
                <w:sz w:val="16"/>
                <w:szCs w:val="16"/>
                <w:lang w:bidi="ar"/>
                <w:rPrChange w:id="53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4" w:author="亚历山大" w:date="2026-07-03T17:37:55Z">
                  <w:rPr>
                    <w:rStyle w:val="25"/>
                    <w:lang w:bidi="ar"/>
                  </w:rPr>
                </w:rPrChange>
              </w:rPr>
              <w:t>Prix unitaire</w:t>
            </w:r>
            <w:r>
              <w:rPr>
                <w:rStyle w:val="25"/>
                <w:rFonts w:hint="eastAsia"/>
                <w:sz w:val="16"/>
                <w:szCs w:val="16"/>
                <w:lang w:val="en-US" w:eastAsia="zh-CN" w:bidi="ar"/>
                <w:rPrChange w:id="55" w:author="亚历山大" w:date="2026-07-03T17:37:55Z">
                  <w:rPr>
                    <w:rStyle w:val="25"/>
                    <w:rFonts w:hint="eastAsia"/>
                    <w:lang w:val="en-US" w:eastAsia="zh-CN" w:bidi="ar"/>
                  </w:rPr>
                </w:rPrChange>
              </w:rPr>
              <w:t xml:space="preserve"> hors taxes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6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57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49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9" w:author="亚历山大" w:date="2026-07-03T17:44:53Z">
              <w:tcPr>
                <w:tcW w:w="40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2013B0F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61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60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62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总价</w:t>
            </w:r>
            <w:r>
              <w:rPr>
                <w:rStyle w:val="25"/>
                <w:sz w:val="16"/>
                <w:szCs w:val="16"/>
                <w:lang w:bidi="ar"/>
                <w:rPrChange w:id="63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64" w:author="亚历山大" w:date="2026-07-03T17:37:55Z">
                  <w:rPr>
                    <w:rStyle w:val="25"/>
                    <w:lang w:bidi="ar"/>
                  </w:rPr>
                </w:rPrChange>
              </w:rPr>
              <w:t>Prix total</w:t>
            </w:r>
            <w:r>
              <w:rPr>
                <w:rStyle w:val="25"/>
                <w:sz w:val="16"/>
                <w:szCs w:val="16"/>
                <w:lang w:bidi="ar"/>
                <w:rPrChange w:id="65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66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67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6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0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69" w:author="亚历山大" w:date="2026-07-03T17:44:53Z">
              <w:tcPr>
                <w:tcW w:w="4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EC4ED04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71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0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2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到货时间</w:t>
            </w:r>
            <w:r>
              <w:rPr>
                <w:rStyle w:val="25"/>
                <w:sz w:val="16"/>
                <w:szCs w:val="16"/>
                <w:lang w:bidi="ar"/>
                <w:rPrChange w:id="73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</w:t>
            </w:r>
            <w:r>
              <w:rPr>
                <w:rStyle w:val="25"/>
                <w:sz w:val="16"/>
                <w:szCs w:val="16"/>
                <w:lang w:bidi="ar"/>
                <w:rPrChange w:id="74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75" w:author="亚历山大" w:date="2026-07-03T17:37:55Z">
                  <w:rPr>
                    <w:rStyle w:val="25"/>
                    <w:lang w:bidi="ar"/>
                  </w:rPr>
                </w:rPrChange>
              </w:rPr>
              <w:t>Date de livraison</w:t>
            </w:r>
          </w:p>
        </w:tc>
        <w:tc>
          <w:tcPr>
            <w:tcW w:w="72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76" w:author="亚历山大" w:date="2026-07-03T17:44:53Z">
              <w:tcPr>
                <w:tcW w:w="542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00978FCA">
            <w:pPr>
              <w:widowControl/>
              <w:spacing w:line="160" w:lineRule="exact"/>
              <w:jc w:val="center"/>
              <w:textAlignment w:val="center"/>
              <w:rPr>
                <w:rStyle w:val="24"/>
                <w:rFonts w:hint="default"/>
                <w:sz w:val="16"/>
                <w:szCs w:val="16"/>
                <w:lang w:bidi="ar"/>
              </w:rPr>
              <w:pPrChange w:id="77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备注品牌</w:t>
            </w:r>
            <w:ins w:id="79" w:author="亚历山大" w:date="2026-07-03T17:39:26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</w:rPr>
                <w:t>note de remarque</w:t>
              </w:r>
            </w:ins>
          </w:p>
          <w:p w14:paraId="6942B28B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81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80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del w:id="82" w:author="亚历山大" w:date="2026-07-03T17:39:31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  <w:rPrChange w:id="83" w:author="亚历山大" w:date="2026-07-03T17:37:55Z">
                    <w:rPr>
                      <w:rFonts w:ascii="Times New Roman" w:hAnsi="Times New Roman"/>
                      <w:b/>
                      <w:bCs/>
                      <w:color w:val="000000"/>
                      <w:kern w:val="0"/>
                      <w:sz w:val="20"/>
                      <w:szCs w:val="20"/>
                      <w:lang w:bidi="ar"/>
                    </w:rPr>
                  </w:rPrChange>
                </w:rPr>
                <w:delText>note de remarque</w:delText>
              </w:r>
            </w:del>
          </w:p>
        </w:tc>
      </w:tr>
      <w:tr w14:paraId="02D6F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AA9A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84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85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  <w:t>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B6B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86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雨刮器电机及支架总成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A5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87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/>
              </w:rPr>
              <w:t>Ensemble moteur et support d'essuie-glace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2352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z w:val="15"/>
                <w:szCs w:val="15"/>
                <w:highlight w:val="none"/>
                <w:rPrChange w:id="88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WG1642741008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A5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15"/>
                <w:szCs w:val="15"/>
                <w:highlight w:val="none"/>
                <w:lang w:val="en-US" w:eastAsia="zh-CN"/>
                <w:rPrChange w:id="89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0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87C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lang w:val="en-US"/>
                <w:rPrChange w:id="91" w:author="亚历山大" w:date="2026-07-03T17:37:55Z">
                  <w:rPr>
                    <w:rFonts w:hint="default" w:ascii="Times New Roman" w:hAnsi="Times New Roman"/>
                    <w:color w:val="000000"/>
                    <w:sz w:val="20"/>
                    <w:szCs w:val="20"/>
                    <w:lang w:val="en-US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FF9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2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364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  <w:rPrChange w:id="93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B92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94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0755F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:rPrChange w:id="95" w:author="亚历山大" w:date="2026-07-03T17:37:55Z">
                  <w:rPr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7620</wp:posOffset>
                  </wp:positionV>
                  <wp:extent cx="259080" cy="345440"/>
                  <wp:effectExtent l="0" t="0" r="0" b="5080"/>
                  <wp:wrapSquare wrapText="bothSides"/>
                  <wp:docPr id="9" name="图片 9" descr="雨刮器电机及支架总成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雨刮器电机及支架总成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780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0F57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9FA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圆弧齿轮油泵</w:t>
            </w:r>
            <w:r>
              <w:rPr>
                <w:rFonts w:hint="eastAsia" w:ascii="Times New Roman" w:hAnsi="Times New Roman"/>
                <w:sz w:val="15"/>
                <w:szCs w:val="15"/>
                <w:highlight w:val="none"/>
                <w:lang w:val="en-US" w:eastAsia="zh-CN"/>
              </w:rPr>
              <w:t>（加油车配件）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1BF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kern w:val="2"/>
                <w:sz w:val="15"/>
                <w:szCs w:val="15"/>
                <w:highlight w:val="none"/>
                <w:lang w:bidi="ar"/>
              </w:rPr>
            </w:pPr>
            <w:r>
              <w:rPr>
                <w:rFonts w:hint="eastAsia"/>
              </w:rPr>
              <w:t>Pompe à huile à engrenages hélicoïdaux (pièce détachée pour camion-citerne)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9AD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80YCB-60FYTN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C6BF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6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79B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F2F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E5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3FB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95F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22860</wp:posOffset>
                  </wp:positionV>
                  <wp:extent cx="312420" cy="234315"/>
                  <wp:effectExtent l="0" t="0" r="7620" b="9525"/>
                  <wp:wrapSquare wrapText="bothSides"/>
                  <wp:docPr id="10" name="图片 10" descr="圆弧齿轮油泵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圆弧齿轮油泵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8BC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D1C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777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80QZF60/90S洒水泵</w:t>
            </w:r>
            <w:r>
              <w:rPr>
                <w:rFonts w:hint="eastAsia" w:ascii="Times New Roman" w:hAnsi="Times New Roman"/>
                <w:sz w:val="15"/>
                <w:szCs w:val="15"/>
                <w:highlight w:val="none"/>
                <w:lang w:val="en-US" w:eastAsia="zh-CN"/>
              </w:rPr>
              <w:t>（洒水车配件）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EFB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kern w:val="2"/>
                <w:sz w:val="15"/>
                <w:szCs w:val="15"/>
                <w:highlight w:val="none"/>
                <w:lang w:bidi="ar"/>
              </w:rPr>
            </w:pPr>
            <w:r>
              <w:rPr>
                <w:rFonts w:hint="eastAsia"/>
              </w:rPr>
              <w:t>Pompe d'arrosage 80QZF60/90S (pièce détachée pour camion-citerne)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07D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SGCS00302001A0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D18E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7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3E2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AA9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564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962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BA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22860</wp:posOffset>
                  </wp:positionV>
                  <wp:extent cx="314960" cy="421640"/>
                  <wp:effectExtent l="0" t="0" r="5080" b="5080"/>
                  <wp:wrapSquare wrapText="bothSides"/>
                  <wp:docPr id="14" name="图片 14" descr="洒水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洒水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C9B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ins w:id="98" w:author="亚历山大" w:date="2026-07-03T17:37:41Z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A70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9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100" w:author="亚历山大" w:date="2026-07-03T17:37:55Z">
                  <w:rPr>
                    <w:ins w:id="101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5C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0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03" w:author="亚历山大" w:date="2026-07-03T17:37:55Z">
                  <w:rPr>
                    <w:ins w:id="10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快放阀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439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0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06" w:author="亚历山大" w:date="2026-07-03T17:37:55Z">
                  <w:rPr>
                    <w:ins w:id="10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Vanne de décharge rapide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C13F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08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09" w:author="亚历山大" w:date="2026-07-03T17:37:55Z">
                  <w:rPr>
                    <w:ins w:id="110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SZ9K869361007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E3E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11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12" w:author="亚历山大" w:date="2026-07-03T17:37:55Z">
                  <w:rPr>
                    <w:ins w:id="113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14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068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1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16" w:author="亚历山大" w:date="2026-07-03T17:37:55Z">
                  <w:rPr>
                    <w:ins w:id="11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DE62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118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119" w:author="亚历山大" w:date="2026-07-03T17:37:55Z">
                  <w:rPr>
                    <w:ins w:id="120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130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121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122" w:author="亚历山大" w:date="2026-07-03T17:37:55Z">
                  <w:rPr>
                    <w:ins w:id="123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AAC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124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125" w:author="亚历山大" w:date="2026-07-03T17:37:55Z">
                  <w:rPr>
                    <w:ins w:id="126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72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AF9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firstLine="0" w:firstLineChars="0"/>
              <w:jc w:val="left"/>
              <w:textAlignment w:val="auto"/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Mining dump truck </w:t>
            </w:r>
          </w:p>
          <w:p w14:paraId="76A7E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firstLine="0" w:firstLineChars="0"/>
              <w:jc w:val="left"/>
              <w:textAlignment w:val="auto"/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Model：YZT3884</w:t>
            </w:r>
          </w:p>
          <w:p w14:paraId="51E7C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firstLine="0" w:firstLineChars="0"/>
              <w:jc w:val="left"/>
              <w:textAlignment w:val="auto"/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30480</wp:posOffset>
                  </wp:positionV>
                  <wp:extent cx="360045" cy="479425"/>
                  <wp:effectExtent l="0" t="0" r="5715" b="8255"/>
                  <wp:wrapSquare wrapText="bothSides"/>
                  <wp:docPr id="13" name="图片 13" descr="起动机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起动机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</wp:posOffset>
                  </wp:positionV>
                  <wp:extent cx="480060" cy="360680"/>
                  <wp:effectExtent l="0" t="0" r="7620" b="5080"/>
                  <wp:wrapSquare wrapText="bothSides"/>
                  <wp:docPr id="12" name="图片 12" descr="潍柴矿卡铭牌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潍柴矿卡铭牌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15B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firstLine="0" w:firstLineChars="0"/>
              <w:jc w:val="left"/>
              <w:textAlignment w:val="auto"/>
              <w:rPr>
                <w:ins w:id="127" w:author="亚历山大" w:date="2026-07-03T17:37:41Z"/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:rPrChange w:id="128" w:author="亚历山大" w:date="2026-07-03T17:37:55Z">
                  <w:rPr>
                    <w:ins w:id="129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9F33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ins w:id="130" w:author="亚历山大" w:date="2026-07-03T17:37:41Z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592E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31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132" w:author="亚历山大" w:date="2026-07-03T17:37:55Z">
                  <w:rPr>
                    <w:ins w:id="133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F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3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35" w:author="亚历山大" w:date="2026-07-03T17:37:55Z">
                  <w:rPr>
                    <w:ins w:id="13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操纵机构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F7FF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37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38" w:author="亚历山大" w:date="2026-07-03T17:37:55Z">
                  <w:rPr>
                    <w:ins w:id="139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Mécanisme de commande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10F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40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141" w:author="亚历山大" w:date="2026-07-03T17:37:55Z">
                  <w:rPr>
                    <w:ins w:id="142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EZ9K639240103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03A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43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44" w:author="亚历山大" w:date="2026-07-03T17:37:55Z">
                  <w:rPr>
                    <w:ins w:id="145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46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93C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47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48" w:author="亚历山大" w:date="2026-07-03T17:37:55Z">
                  <w:rPr>
                    <w:ins w:id="149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C9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150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151" w:author="亚历山大" w:date="2026-07-03T17:37:55Z">
                  <w:rPr>
                    <w:ins w:id="152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790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153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154" w:author="亚历山大" w:date="2026-07-03T17:37:55Z">
                  <w:rPr>
                    <w:ins w:id="155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7F7E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156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157" w:author="亚历山大" w:date="2026-07-03T17:37:55Z">
                  <w:rPr>
                    <w:ins w:id="158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72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4AC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159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160" w:author="亚历山大" w:date="2026-07-03T17:37:55Z">
                  <w:rPr>
                    <w:ins w:id="161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58B6DC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0B85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68DD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自动张紧轮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B0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</w:rPr>
            </w:pPr>
            <w:r>
              <w:rPr>
                <w:rFonts w:hint="eastAsia"/>
              </w:rPr>
              <w:t>Galet tendeur automatique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DD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1000694241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E7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162" w:author="亚历山大" w:date="2026-07-03T17:37:41Z"/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63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3B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9FE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FB70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67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72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B6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</w:tr>
      <w:tr w14:paraId="121DD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40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7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02E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换挡手柄球-8DS260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A01D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</w:rPr>
            </w:pPr>
            <w:r>
              <w:rPr>
                <w:rFonts w:hint="eastAsia"/>
              </w:rPr>
              <w:t>Bille de levier de vitesses - 8DS260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01D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SZ9KA19242001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9C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64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468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40B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83F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67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72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BE95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</w:tr>
      <w:tr w14:paraId="4993F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</w:trPr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CB1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8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0C0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起动机</w:t>
            </w:r>
          </w:p>
        </w:tc>
        <w:tc>
          <w:tcPr>
            <w:tcW w:w="8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1D9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</w:rPr>
            </w:pPr>
            <w:r>
              <w:rPr>
                <w:rFonts w:hint="eastAsia"/>
              </w:rPr>
              <w:t>Démarreur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8E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612600091076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6E9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165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A8FA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C6E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19F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4ABA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72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8B71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</w:tr>
      <w:tr w14:paraId="24D98EAD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166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166" w:author="亚历山大" w:date="2026-07-03T17:44:53Z">
            <w:trPr>
              <w:trHeight w:val="570" w:hRule="atLeast"/>
            </w:trPr>
          </w:trPrChange>
        </w:trPr>
        <w:tc>
          <w:tcPr>
            <w:tcW w:w="3416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67" w:author="亚历山大" w:date="2026-07-03T17:44:53Z">
              <w:tcPr>
                <w:tcW w:w="3630" w:type="pct"/>
                <w:gridSpan w:val="11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2D30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168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169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HT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170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（不含税总价）</w:t>
            </w: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71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D9C19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72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73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DE7B3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74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175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77264B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76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29E90992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177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177" w:author="亚历山大" w:date="2026-07-03T17:44:53Z">
            <w:trPr>
              <w:trHeight w:val="570" w:hRule="atLeast"/>
            </w:trPr>
          </w:trPrChange>
        </w:trPr>
        <w:tc>
          <w:tcPr>
            <w:tcW w:w="3416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78" w:author="亚历山大" w:date="2026-07-03T17:44:53Z">
              <w:tcPr>
                <w:tcW w:w="3630" w:type="pct"/>
                <w:gridSpan w:val="11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5E29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179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180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TVA 18%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181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（18%增值税）</w:t>
            </w: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82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21E0E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83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84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7745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85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186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614C7F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87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15D0A341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188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188" w:author="亚历山大" w:date="2026-07-03T17:44:53Z">
            <w:trPr>
              <w:trHeight w:val="570" w:hRule="atLeast"/>
            </w:trPr>
          </w:trPrChange>
        </w:trPr>
        <w:tc>
          <w:tcPr>
            <w:tcW w:w="3416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89" w:author="亚历山大" w:date="2026-07-03T17:44:53Z">
              <w:tcPr>
                <w:tcW w:w="3630" w:type="pct"/>
                <w:gridSpan w:val="11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7ECB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190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191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TTC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192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（含税总价）</w:t>
            </w: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93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7BEA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94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195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32562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96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7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197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182DBA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198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256B9D1B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199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904" w:hRule="atLeast"/>
          <w:trPrChange w:id="199" w:author="亚历山大" w:date="2026-07-03T17:44:53Z">
            <w:trPr>
              <w:trHeight w:val="1080" w:hRule="atLeast"/>
            </w:trPr>
          </w:trPrChange>
        </w:trPr>
        <w:tc>
          <w:tcPr>
            <w:tcW w:w="70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200" w:author="亚历山大" w:date="2026-07-03T17:44:53Z">
              <w:tcPr>
                <w:tcW w:w="733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117CEB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201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02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报价单位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203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204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205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Entreprise de cotation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06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val="en-US" w:eastAsia="zh-CN" w:bidi="ar"/>
                <w:rPrChange w:id="20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签字并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08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盖章</w:t>
            </w:r>
            <w:r>
              <w:rPr>
                <w:rFonts w:hint="eastAsia" w:ascii="Times New Roman" w:hAnsi="Times New Roman"/>
                <w:color w:val="000000"/>
                <w:kern w:val="0"/>
                <w:sz w:val="16"/>
                <w:szCs w:val="16"/>
                <w:lang w:bidi="ar"/>
                <w:rPrChange w:id="209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Signature et cachet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10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）：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211" w:author="亚历山大" w:date="2026-07-03T17:44:53Z">
              <w:tcPr>
                <w:tcW w:w="687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4F5EE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rPrChange w:id="212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vAlign w:val="center"/>
            <w:tcPrChange w:id="213" w:author="亚历山大" w:date="2026-07-03T17:44:53Z">
              <w:tcPr>
                <w:tcW w:w="826" w:type="pct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2F5C6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214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15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报价联系人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16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1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Contact pour le devis :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218" w:author="亚历山大" w:date="2026-07-03T17:44:53Z">
              <w:tcPr>
                <w:tcW w:w="459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4F5B27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219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84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220" w:author="亚历山大" w:date="2026-07-03T17:44:53Z">
              <w:tcPr>
                <w:tcW w:w="922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5BD8B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221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222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联系人电话                                                   Numéro de téléphone de contact :</w:t>
            </w:r>
          </w:p>
        </w:tc>
        <w:tc>
          <w:tcPr>
            <w:tcW w:w="85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223" w:author="亚历山大" w:date="2026-07-03T17:44:53Z">
              <w:tcPr>
                <w:tcW w:w="827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6FDF0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224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6"/>
                <w:szCs w:val="16"/>
                <w:lang w:bidi="ar"/>
                <w:rPrChange w:id="225" w:author="亚历山大" w:date="2026-07-03T17:37:55Z">
                  <w:rPr>
                    <w:rFonts w:hint="eastAsia" w:ascii="宋体" w:hAnsi="宋体" w:cs="宋体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报价时间及有效期                            D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226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ate du devis et délai </w:t>
            </w:r>
            <w:r>
              <w:rPr>
                <w:rFonts w:hint="eastAsia" w:ascii="Times New Roman" w:hAnsi="Times New Roman"/>
                <w:color w:val="auto"/>
                <w:kern w:val="0"/>
                <w:sz w:val="16"/>
                <w:szCs w:val="16"/>
                <w:lang w:val="en-US" w:eastAsia="zh-CN" w:bidi="ar"/>
                <w:rPrChange w:id="227" w:author="亚历山大" w:date="2026-07-03T17:37:55Z">
                  <w:rPr>
                    <w:rFonts w:hint="eastAsia" w:ascii="Times New Roman" w:hAnsi="Times New Roman"/>
                    <w:color w:val="auto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de validit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228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é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229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: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230" w:author="亚历山大" w:date="2026-07-03T17:44:53Z">
              <w:tcPr>
                <w:tcW w:w="542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1B910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231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</w:tr>
    </w:tbl>
    <w:p w14:paraId="52EF970B">
      <w:pPr>
        <w:widowControl/>
        <w:jc w:val="left"/>
        <w:rPr>
          <w:rFonts w:hint="eastAsia" w:ascii="Times New Roman" w:hAnsi="Times New Roman" w:eastAsia="仿宋_GB2312"/>
          <w:b/>
          <w:bCs/>
          <w:szCs w:val="21"/>
          <w:lang w:eastAsia="zh-CN"/>
        </w:rPr>
      </w:pPr>
      <w:r>
        <w:rPr>
          <w:rFonts w:ascii="Times New Roman" w:hAnsi="Times New Roman" w:eastAsia="仿宋_GB2312"/>
          <w:b/>
          <w:bCs/>
          <w:szCs w:val="21"/>
        </w:rPr>
        <w:t>附件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2</w:t>
      </w:r>
      <w:r>
        <w:rPr>
          <w:rFonts w:ascii="Times New Roman" w:hAnsi="Times New Roman" w:eastAsia="仿宋_GB2312"/>
          <w:b/>
          <w:bCs/>
          <w:szCs w:val="21"/>
        </w:rPr>
        <w:t xml:space="preserve">（Annexe 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2</w:t>
      </w:r>
      <w:r>
        <w:rPr>
          <w:rFonts w:ascii="Times New Roman" w:hAnsi="Times New Roman" w:eastAsia="仿宋_GB2312"/>
          <w:b/>
          <w:bCs/>
          <w:szCs w:val="21"/>
        </w:rPr>
        <w:t>）</w:t>
      </w:r>
    </w:p>
    <w:tbl>
      <w:tblPr>
        <w:tblStyle w:val="8"/>
        <w:tblpPr w:leftFromText="180" w:rightFromText="180" w:vertAnchor="text" w:horzAnchor="page" w:tblpX="1411" w:tblpY="57"/>
        <w:tblOverlap w:val="never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PrChange w:id="232" w:author="亚历山大" w:date="2026-07-03T17:44:53Z">
          <w:tblPr>
            <w:tblStyle w:val="8"/>
            <w:tblW w:w="5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711"/>
        <w:gridCol w:w="1366"/>
        <w:gridCol w:w="2382"/>
        <w:gridCol w:w="1908"/>
        <w:gridCol w:w="1301"/>
        <w:gridCol w:w="1060"/>
        <w:gridCol w:w="1371"/>
        <w:gridCol w:w="1328"/>
        <w:gridCol w:w="1208"/>
        <w:gridCol w:w="1539"/>
        <w:tblGridChange w:id="233">
          <w:tblGrid>
            <w:gridCol w:w="711"/>
            <w:gridCol w:w="1366"/>
            <w:gridCol w:w="1948"/>
            <w:gridCol w:w="434"/>
            <w:gridCol w:w="1908"/>
            <w:gridCol w:w="1301"/>
            <w:gridCol w:w="1060"/>
            <w:gridCol w:w="1371"/>
            <w:gridCol w:w="191"/>
            <w:gridCol w:w="1137"/>
            <w:gridCol w:w="1208"/>
            <w:gridCol w:w="1539"/>
          </w:tblGrid>
        </w:tblGridChange>
      </w:tblGrid>
      <w:tr w14:paraId="0564200B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234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285" w:hRule="atLeast"/>
          <w:trPrChange w:id="234" w:author="亚历山大" w:date="2026-07-03T17:44:53Z">
            <w:trPr>
              <w:trHeight w:val="285" w:hRule="atLeast"/>
            </w:trPr>
          </w:trPrChange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  <w:tcPrChange w:id="235" w:author="亚历山大" w:date="2026-07-03T17:44:53Z">
              <w:tcPr>
                <w:tcW w:w="5000" w:type="pct"/>
                <w:gridSpan w:val="12"/>
                <w:tcBorders>
                  <w:top w:val="single" w:color="000000" w:sz="4" w:space="0"/>
                  <w:left w:val="single" w:color="000000" w:sz="4" w:space="0"/>
                  <w:bottom w:val="nil"/>
                  <w:right w:val="single" w:color="000000" w:sz="4" w:space="0"/>
                </w:tcBorders>
                <w:vAlign w:val="center"/>
              </w:tcPr>
            </w:tcPrChange>
          </w:tcPr>
          <w:p w14:paraId="65D55B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rPrChange w:id="236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4"/>
                    <w:szCs w:val="24"/>
                  </w:rPr>
                </w:rPrChange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  <w:rPrChange w:id="237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24"/>
                    <w:szCs w:val="24"/>
                    <w:lang w:bidi="ar"/>
                  </w:rPr>
                </w:rPrChange>
              </w:rPr>
              <w:t>中国铝业几内亚有限公司报价单</w:t>
            </w:r>
          </w:p>
        </w:tc>
      </w:tr>
      <w:tr w14:paraId="5059C0FC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238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15" w:hRule="atLeast"/>
          <w:trPrChange w:id="238" w:author="亚历山大" w:date="2026-07-03T17:44:53Z">
            <w:trPr>
              <w:trHeight w:val="315" w:hRule="atLeast"/>
            </w:trPr>
          </w:trPrChange>
        </w:trPr>
        <w:tc>
          <w:tcPr>
            <w:tcW w:w="5000" w:type="pct"/>
            <w:gridSpan w:val="10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39" w:author="亚历山大" w:date="2026-07-03T17:44:53Z">
              <w:tcPr>
                <w:tcW w:w="5000" w:type="pct"/>
                <w:gridSpan w:val="12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C35A960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val="fr-FR"/>
                <w:rPrChange w:id="240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4"/>
                    <w:szCs w:val="24"/>
                    <w:lang w:val="fr-FR"/>
                  </w:rPr>
                </w:rPrChange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1"/>
                <w:szCs w:val="21"/>
                <w:lang w:val="fr-FR" w:bidi="ar"/>
                <w:rPrChange w:id="241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kern w:val="0"/>
                    <w:sz w:val="24"/>
                    <w:szCs w:val="24"/>
                    <w:lang w:val="fr-FR" w:bidi="ar"/>
                  </w:rPr>
                </w:rPrChange>
              </w:rPr>
              <w:t>Formulaire de devis de CHALCO GUINEA COMPANY S.A</w:t>
            </w:r>
          </w:p>
        </w:tc>
      </w:tr>
      <w:tr w14:paraId="0AD308D3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242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724" w:hRule="atLeast"/>
          <w:trPrChange w:id="242" w:author="亚历山大" w:date="2026-07-03T17:44:53Z">
            <w:trPr>
              <w:trHeight w:val="1264" w:hRule="atLeast"/>
            </w:trPr>
          </w:trPrChange>
        </w:trPr>
        <w:tc>
          <w:tcPr>
            <w:tcW w:w="25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43" w:author="亚历山大" w:date="2026-07-03T17:44:53Z">
              <w:tcPr>
                <w:tcW w:w="25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0CC741D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245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44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46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序号</w:t>
            </w:r>
            <w:r>
              <w:rPr>
                <w:rStyle w:val="25"/>
                <w:sz w:val="16"/>
                <w:szCs w:val="16"/>
                <w:lang w:bidi="ar"/>
                <w:rPrChange w:id="247" w:author="亚历山大" w:date="2026-07-03T17:37:55Z">
                  <w:rPr>
                    <w:rStyle w:val="25"/>
                    <w:lang w:bidi="ar"/>
                  </w:rPr>
                </w:rPrChange>
              </w:rPr>
              <w:t>NO</w:t>
            </w:r>
          </w:p>
        </w:tc>
        <w:tc>
          <w:tcPr>
            <w:tcW w:w="48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248" w:author="亚历山大" w:date="2026-07-03T17:44:53Z">
              <w:tcPr>
                <w:tcW w:w="48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73BD4C0F">
            <w:pPr>
              <w:widowControl/>
              <w:spacing w:line="1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250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49" w:author="亚历山大" w:date="2026-07-03T17:40:37Z">
                <w:pPr>
                  <w:widowControl/>
                  <w:spacing w:line="200" w:lineRule="exact"/>
                  <w:jc w:val="center"/>
                  <w:textAlignment w:val="auto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51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物料名称</w:t>
            </w:r>
            <w:r>
              <w:rPr>
                <w:rStyle w:val="25"/>
                <w:sz w:val="16"/>
                <w:szCs w:val="16"/>
                <w:lang w:bidi="ar"/>
                <w:rPrChange w:id="252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          </w:t>
            </w:r>
            <w:r>
              <w:rPr>
                <w:rStyle w:val="25"/>
                <w:sz w:val="16"/>
                <w:szCs w:val="16"/>
                <w:lang w:bidi="ar"/>
                <w:rPrChange w:id="253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 w:eastAsia="宋体"/>
                <w:sz w:val="16"/>
                <w:szCs w:val="16"/>
                <w:highlight w:val="none"/>
                <w:rPrChange w:id="254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Désignation</w:t>
            </w:r>
          </w:p>
        </w:tc>
        <w:tc>
          <w:tcPr>
            <w:tcW w:w="84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55" w:author="亚历山大" w:date="2026-07-03T17:44:53Z">
              <w:tcPr>
                <w:tcW w:w="68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AEA733E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  <w:rPrChange w:id="257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18"/>
                    <w:szCs w:val="18"/>
                  </w:rPr>
                </w:rPrChange>
              </w:rPr>
              <w:pPrChange w:id="256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  <w:rPrChange w:id="258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18"/>
                    <w:szCs w:val="18"/>
                    <w:lang w:bidi="ar"/>
                  </w:rPr>
                </w:rPrChange>
              </w:rPr>
              <w:t>物料名称（英文或法文）</w:t>
            </w:r>
            <w:r>
              <w:rPr>
                <w:rStyle w:val="26"/>
                <w:sz w:val="15"/>
                <w:szCs w:val="15"/>
                <w:lang w:bidi="ar"/>
                <w:rPrChange w:id="259" w:author="亚历山大" w:date="2026-07-03T17:37:55Z">
                  <w:rPr>
                    <w:rStyle w:val="26"/>
                    <w:lang w:bidi="ar"/>
                  </w:rPr>
                </w:rPrChange>
              </w:rPr>
              <w:br w:type="textWrapping"/>
            </w:r>
            <w:r>
              <w:rPr>
                <w:rStyle w:val="26"/>
                <w:sz w:val="15"/>
                <w:szCs w:val="15"/>
                <w:lang w:bidi="ar"/>
                <w:rPrChange w:id="260" w:author="亚历山大" w:date="2026-07-03T17:37:55Z">
                  <w:rPr>
                    <w:rStyle w:val="26"/>
                    <w:lang w:bidi="ar"/>
                  </w:rPr>
                </w:rPrChange>
              </w:rPr>
              <w:t>Designation(anglais ou français)</w:t>
            </w:r>
          </w:p>
        </w:tc>
        <w:tc>
          <w:tcPr>
            <w:tcW w:w="6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61" w:author="亚历山大" w:date="2026-07-03T17:44:53Z">
              <w:tcPr>
                <w:tcW w:w="826" w:type="pct"/>
                <w:gridSpan w:val="2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FD7B224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263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6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6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规格型号</w:t>
            </w:r>
            <w:r>
              <w:rPr>
                <w:rStyle w:val="25"/>
                <w:sz w:val="16"/>
                <w:szCs w:val="16"/>
                <w:lang w:bidi="ar"/>
                <w:rPrChange w:id="265" w:author="亚历山大" w:date="2026-07-03T17:37:55Z">
                  <w:rPr>
                    <w:rStyle w:val="25"/>
                    <w:lang w:bidi="ar"/>
                  </w:rPr>
                </w:rPrChange>
              </w:rPr>
              <w:t>Spécification</w:t>
            </w:r>
          </w:p>
        </w:tc>
        <w:tc>
          <w:tcPr>
            <w:tcW w:w="4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66" w:author="亚历山大" w:date="2026-07-03T17:44:53Z">
              <w:tcPr>
                <w:tcW w:w="459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A4E0F7F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268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67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69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单位</w:t>
            </w:r>
            <w:r>
              <w:rPr>
                <w:rStyle w:val="25"/>
                <w:sz w:val="16"/>
                <w:szCs w:val="16"/>
                <w:lang w:bidi="ar"/>
                <w:rPrChange w:id="270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</w:t>
            </w:r>
            <w:r>
              <w:rPr>
                <w:rStyle w:val="25"/>
                <w:sz w:val="16"/>
                <w:szCs w:val="16"/>
                <w:lang w:bidi="ar"/>
                <w:rPrChange w:id="271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272" w:author="亚历山大" w:date="2026-07-03T17:37:55Z">
                  <w:rPr>
                    <w:rStyle w:val="25"/>
                    <w:lang w:bidi="ar"/>
                  </w:rPr>
                </w:rPrChange>
              </w:rPr>
              <w:t>Unité</w:t>
            </w:r>
          </w:p>
        </w:tc>
        <w:tc>
          <w:tcPr>
            <w:tcW w:w="3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73" w:author="亚历山大" w:date="2026-07-03T17:44:53Z">
              <w:tcPr>
                <w:tcW w:w="374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61DF745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275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74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76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数量</w:t>
            </w:r>
            <w:r>
              <w:rPr>
                <w:rStyle w:val="25"/>
                <w:sz w:val="16"/>
                <w:szCs w:val="16"/>
                <w:lang w:bidi="ar"/>
                <w:rPrChange w:id="277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278" w:author="亚历山大" w:date="2026-07-03T17:37:55Z">
                  <w:rPr>
                    <w:rStyle w:val="25"/>
                    <w:lang w:bidi="ar"/>
                  </w:rPr>
                </w:rPrChange>
              </w:rPr>
              <w:t>Quntité</w:t>
            </w:r>
          </w:p>
        </w:tc>
        <w:tc>
          <w:tcPr>
            <w:tcW w:w="48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79" w:author="亚历山大" w:date="2026-07-03T17:44:53Z">
              <w:tcPr>
                <w:tcW w:w="547" w:type="pct"/>
                <w:gridSpan w:val="2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D6F8B10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281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80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eastAsia"/>
                <w:sz w:val="16"/>
                <w:szCs w:val="16"/>
                <w:lang w:val="en-US" w:eastAsia="zh-CN" w:bidi="ar"/>
                <w:rPrChange w:id="282" w:author="亚历山大" w:date="2026-07-03T17:37:55Z">
                  <w:rPr>
                    <w:rStyle w:val="24"/>
                    <w:rFonts w:hint="eastAsia"/>
                    <w:lang w:val="en-US" w:eastAsia="zh-CN" w:bidi="ar"/>
                  </w:rPr>
                </w:rPrChange>
              </w:rPr>
              <w:t>不含税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283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单价</w:t>
            </w:r>
            <w:r>
              <w:rPr>
                <w:rStyle w:val="25"/>
                <w:sz w:val="16"/>
                <w:szCs w:val="16"/>
                <w:lang w:bidi="ar"/>
                <w:rPrChange w:id="284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285" w:author="亚历山大" w:date="2026-07-03T17:37:55Z">
                  <w:rPr>
                    <w:rStyle w:val="25"/>
                    <w:lang w:bidi="ar"/>
                  </w:rPr>
                </w:rPrChange>
              </w:rPr>
              <w:t>Prix unitaire</w:t>
            </w:r>
            <w:r>
              <w:rPr>
                <w:rStyle w:val="25"/>
                <w:rFonts w:hint="eastAsia"/>
                <w:sz w:val="16"/>
                <w:szCs w:val="16"/>
                <w:lang w:val="en-US" w:eastAsia="zh-CN" w:bidi="ar"/>
                <w:rPrChange w:id="286" w:author="亚历山大" w:date="2026-07-03T17:37:55Z">
                  <w:rPr>
                    <w:rStyle w:val="25"/>
                    <w:rFonts w:hint="eastAsia"/>
                    <w:lang w:val="en-US" w:eastAsia="zh-CN" w:bidi="ar"/>
                  </w:rPr>
                </w:rPrChange>
              </w:rPr>
              <w:t xml:space="preserve"> hors taxes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28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288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289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6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290" w:author="亚历山大" w:date="2026-07-03T17:44:53Z">
              <w:tcPr>
                <w:tcW w:w="40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006CDC6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292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291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293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总价</w:t>
            </w:r>
            <w:r>
              <w:rPr>
                <w:rStyle w:val="25"/>
                <w:sz w:val="16"/>
                <w:szCs w:val="16"/>
                <w:lang w:bidi="ar"/>
                <w:rPrChange w:id="294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295" w:author="亚历山大" w:date="2026-07-03T17:37:55Z">
                  <w:rPr>
                    <w:rStyle w:val="25"/>
                    <w:lang w:bidi="ar"/>
                  </w:rPr>
                </w:rPrChange>
              </w:rPr>
              <w:t>Prix total</w:t>
            </w:r>
            <w:r>
              <w:rPr>
                <w:rStyle w:val="25"/>
                <w:sz w:val="16"/>
                <w:szCs w:val="16"/>
                <w:lang w:bidi="ar"/>
                <w:rPrChange w:id="296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29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298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299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26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300" w:author="亚历山大" w:date="2026-07-03T17:44:53Z">
              <w:tcPr>
                <w:tcW w:w="4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1232734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302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301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303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到货时间</w:t>
            </w:r>
            <w:r>
              <w:rPr>
                <w:rStyle w:val="25"/>
                <w:sz w:val="16"/>
                <w:szCs w:val="16"/>
                <w:lang w:bidi="ar"/>
                <w:rPrChange w:id="304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</w:t>
            </w:r>
            <w:r>
              <w:rPr>
                <w:rStyle w:val="25"/>
                <w:sz w:val="16"/>
                <w:szCs w:val="16"/>
                <w:lang w:bidi="ar"/>
                <w:rPrChange w:id="305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306" w:author="亚历山大" w:date="2026-07-03T17:37:55Z">
                  <w:rPr>
                    <w:rStyle w:val="25"/>
                    <w:lang w:bidi="ar"/>
                  </w:rPr>
                </w:rPrChange>
              </w:rPr>
              <w:t>Date de livraison</w:t>
            </w:r>
          </w:p>
        </w:tc>
        <w:tc>
          <w:tcPr>
            <w:tcW w:w="54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307" w:author="亚历山大" w:date="2026-07-03T17:44:53Z">
              <w:tcPr>
                <w:tcW w:w="542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776F525D">
            <w:pPr>
              <w:widowControl/>
              <w:spacing w:line="160" w:lineRule="exact"/>
              <w:jc w:val="center"/>
              <w:textAlignment w:val="center"/>
              <w:rPr>
                <w:rStyle w:val="24"/>
                <w:rFonts w:hint="default"/>
                <w:sz w:val="16"/>
                <w:szCs w:val="16"/>
                <w:lang w:bidi="ar"/>
              </w:rPr>
              <w:pPrChange w:id="308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309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备注品牌</w:t>
            </w:r>
            <w:ins w:id="310" w:author="亚历山大" w:date="2026-07-03T17:39:26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</w:rPr>
                <w:t>note de remarque</w:t>
              </w:r>
            </w:ins>
          </w:p>
          <w:p w14:paraId="197033AD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312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311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del w:id="313" w:author="亚历山大" w:date="2026-07-03T17:39:31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  <w:rPrChange w:id="314" w:author="亚历山大" w:date="2026-07-03T17:37:55Z">
                    <w:rPr>
                      <w:rFonts w:ascii="Times New Roman" w:hAnsi="Times New Roman"/>
                      <w:b/>
                      <w:bCs/>
                      <w:color w:val="000000"/>
                      <w:kern w:val="0"/>
                      <w:sz w:val="20"/>
                      <w:szCs w:val="20"/>
                      <w:lang w:bidi="ar"/>
                    </w:rPr>
                  </w:rPrChange>
                </w:rPr>
                <w:delText>note de remarque</w:delText>
              </w:r>
            </w:del>
          </w:p>
        </w:tc>
      </w:tr>
      <w:tr w14:paraId="2AD13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60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315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316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  <w:t>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336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317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柴油油水分离器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9B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318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/>
              </w:rPr>
              <w:t>Séparateur eau-carburant pour diesel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DD1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z w:val="15"/>
                <w:szCs w:val="15"/>
                <w:highlight w:val="none"/>
                <w:rPrChange w:id="319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1105050-4P1-C01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4E87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15"/>
                <w:szCs w:val="15"/>
                <w:highlight w:val="none"/>
                <w:lang w:val="en-US" w:eastAsia="zh-CN"/>
                <w:rPrChange w:id="320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21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F37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lang w:val="en-US"/>
                <w:rPrChange w:id="322" w:author="亚历山大" w:date="2026-07-03T17:37:55Z">
                  <w:rPr>
                    <w:rFonts w:hint="default" w:ascii="Times New Roman" w:hAnsi="Times New Roman"/>
                    <w:color w:val="000000"/>
                    <w:sz w:val="20"/>
                    <w:szCs w:val="20"/>
                    <w:lang w:val="en-US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F69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323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295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  <w:rPrChange w:id="324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04BC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325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B333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sz w:val="22"/>
                <w:szCs w:val="24"/>
              </w:rPr>
            </w:pP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6"/>
                <w:szCs w:val="1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一汽解放双排轻卡</w:t>
            </w:r>
            <w:r>
              <w:rPr>
                <w:sz w:val="16"/>
                <w:szCs w:val="16"/>
              </w:rPr>
              <w:t>Camionnette à deux rangées de sièges</w:t>
            </w:r>
          </w:p>
          <w:p w14:paraId="074EF1E3">
            <w:pPr>
              <w:pStyle w:val="7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276860</wp:posOffset>
                  </wp:positionV>
                  <wp:extent cx="831850" cy="624205"/>
                  <wp:effectExtent l="0" t="0" r="6350" b="635"/>
                  <wp:wrapSquare wrapText="bothSides"/>
                  <wp:docPr id="15" name="图片 15" descr="一汽轻卡铭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一汽轻卡铭牌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DF8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8DF4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1C403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D9563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:rPrChange w:id="326" w:author="亚历山大" w:date="2026-07-03T17:37:55Z">
                  <w:rPr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6D4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ins w:id="327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B8B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28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329" w:author="亚历山大" w:date="2026-07-03T17:37:55Z">
                  <w:rPr>
                    <w:ins w:id="330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2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D70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31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32" w:author="亚历山大" w:date="2026-07-03T17:37:55Z">
                  <w:rPr>
                    <w:ins w:id="333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柴油滤芯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152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3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35" w:author="亚历山大" w:date="2026-07-03T17:37:55Z">
                  <w:rPr>
                    <w:ins w:id="33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Cartouche filtrante pour diesel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AF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37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38" w:author="亚历山大" w:date="2026-07-03T17:37:55Z">
                  <w:rPr>
                    <w:ins w:id="339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1105060-4P1-C01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262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40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41" w:author="亚历山大" w:date="2026-07-03T17:37:55Z">
                  <w:rPr>
                    <w:ins w:id="342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43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08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4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45" w:author="亚历山大" w:date="2026-07-03T17:37:55Z">
                  <w:rPr>
                    <w:ins w:id="34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18B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347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348" w:author="亚历山大" w:date="2026-07-03T17:37:55Z">
                  <w:rPr>
                    <w:ins w:id="349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E629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350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351" w:author="亚历山大" w:date="2026-07-03T17:37:55Z">
                  <w:rPr>
                    <w:ins w:id="352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4F8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353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354" w:author="亚历山大" w:date="2026-07-03T17:37:55Z">
                  <w:rPr>
                    <w:ins w:id="355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3720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356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357" w:author="亚历山大" w:date="2026-07-03T17:37:55Z">
                  <w:rPr>
                    <w:ins w:id="358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071D9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ins w:id="359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7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60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361" w:author="亚历山大" w:date="2026-07-03T17:37:55Z">
                  <w:rPr>
                    <w:ins w:id="362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3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3E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63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64" w:author="亚历山大" w:date="2026-07-03T17:37:55Z">
                  <w:rPr>
                    <w:ins w:id="365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空气滤芯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E5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66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67" w:author="亚历山大" w:date="2026-07-03T17:37:55Z">
                  <w:rPr>
                    <w:ins w:id="368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Cartouche filtrante à air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42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69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70" w:author="亚历山大" w:date="2026-07-03T17:37:55Z">
                  <w:rPr>
                    <w:ins w:id="371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1109070-01064B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22B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7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73" w:author="亚历山大" w:date="2026-07-03T17:37:55Z">
                  <w:rPr>
                    <w:ins w:id="37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75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57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76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377" w:author="亚历山大" w:date="2026-07-03T17:37:55Z">
                  <w:rPr>
                    <w:ins w:id="378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6F6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379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380" w:author="亚历山大" w:date="2026-07-03T17:37:55Z">
                  <w:rPr>
                    <w:ins w:id="381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69B7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382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383" w:author="亚历山大" w:date="2026-07-03T17:37:55Z">
                  <w:rPr>
                    <w:ins w:id="384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ADB0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385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386" w:author="亚历山大" w:date="2026-07-03T17:37:55Z">
                  <w:rPr>
                    <w:ins w:id="387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E25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388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389" w:author="亚历山大" w:date="2026-07-03T17:37:55Z">
                  <w:rPr>
                    <w:ins w:id="390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200C5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ins w:id="391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922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92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393" w:author="亚历山大" w:date="2026-07-03T17:37:55Z">
                  <w:rPr>
                    <w:ins w:id="394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4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458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9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96" w:author="亚历山大" w:date="2026-07-03T17:37:55Z">
                  <w:rPr>
                    <w:ins w:id="39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风扇皮带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62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398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399" w:author="亚历山大" w:date="2026-07-03T17:37:55Z">
                  <w:rPr>
                    <w:ins w:id="400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Courroie de ventilateur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B9F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401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402" w:author="亚历山大" w:date="2026-07-03T17:37:55Z">
                  <w:rPr>
                    <w:ins w:id="403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6PK2196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CBA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40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405" w:author="亚历山大" w:date="2026-07-03T17:37:55Z">
                  <w:rPr>
                    <w:ins w:id="40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407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DFB6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408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409" w:author="亚历山大" w:date="2026-07-03T17:37:55Z">
                  <w:rPr>
                    <w:ins w:id="410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DC8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411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412" w:author="亚历山大" w:date="2026-07-03T17:37:55Z">
                  <w:rPr>
                    <w:ins w:id="413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823A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414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415" w:author="亚历山大" w:date="2026-07-03T17:37:55Z">
                  <w:rPr>
                    <w:ins w:id="416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296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417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418" w:author="亚历山大" w:date="2026-07-03T17:37:55Z">
                  <w:rPr>
                    <w:ins w:id="419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7FD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420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421" w:author="亚历山大" w:date="2026-07-03T17:37:55Z">
                  <w:rPr>
                    <w:ins w:id="422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051C6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EA9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5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072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转向助力泵皮带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7DB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</w:rPr>
            </w:pPr>
            <w:r>
              <w:rPr>
                <w:rFonts w:hint="eastAsia"/>
              </w:rPr>
              <w:t>Courroie de pompe de direction assistée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5AAA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4PK746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14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423" w:author="亚历山大" w:date="2026-07-03T17:37:41Z"/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424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A6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9E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8CC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0F6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B091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</w:tr>
      <w:tr w14:paraId="187E0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DB9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6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BDEC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机油滤芯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421C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</w:rPr>
            </w:pPr>
            <w:r>
              <w:rPr>
                <w:rFonts w:hint="eastAsia"/>
              </w:rPr>
              <w:t>Cartouche filtrante d'huile moteur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DF00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1011020-E00-WZ10F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144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425" w:author="亚历山大" w:date="2026-07-03T17:37:41Z"/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426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C4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C22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83A0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4FA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96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</w:pPr>
          </w:p>
        </w:tc>
      </w:tr>
      <w:tr w14:paraId="2F7D69B5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27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427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28" w:author="亚历山大" w:date="2026-07-03T17:44:53Z">
              <w:tcPr>
                <w:tcW w:w="3630" w:type="pct"/>
                <w:gridSpan w:val="9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A7CEC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429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430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HT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431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（不含税总价）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32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6A9BA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33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34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9057A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35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436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3BC317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37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18F227FE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38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438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39" w:author="亚历山大" w:date="2026-07-03T17:44:53Z">
              <w:tcPr>
                <w:tcW w:w="3630" w:type="pct"/>
                <w:gridSpan w:val="9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F86E6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440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441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TVA 18%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442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（18%增值税）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43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BDE3B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44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45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A1DA4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46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447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69F8B9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48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2DF604E9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49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449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50" w:author="亚历山大" w:date="2026-07-03T17:44:53Z">
              <w:tcPr>
                <w:tcW w:w="3630" w:type="pct"/>
                <w:gridSpan w:val="9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0E73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451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452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TTC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453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54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AC88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55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456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5EA97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57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458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43A90D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459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071077F9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60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1080" w:hRule="atLeast"/>
          <w:trPrChange w:id="460" w:author="亚历山大" w:date="2026-07-03T17:44:53Z">
            <w:trPr>
              <w:trHeight w:val="1080" w:hRule="atLeast"/>
            </w:trPr>
          </w:trPrChange>
        </w:trPr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461" w:author="亚历山大" w:date="2026-07-03T17:44:53Z">
              <w:tcPr>
                <w:tcW w:w="733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1FD42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462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63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报价单位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464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465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466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Entreprise de cotation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6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val="en-US" w:eastAsia="zh-CN" w:bidi="ar"/>
                <w:rPrChange w:id="468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签字并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69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盖章</w:t>
            </w:r>
            <w:r>
              <w:rPr>
                <w:rFonts w:hint="eastAsia" w:ascii="Times New Roman" w:hAnsi="Times New Roman"/>
                <w:color w:val="000000"/>
                <w:kern w:val="0"/>
                <w:sz w:val="16"/>
                <w:szCs w:val="16"/>
                <w:lang w:bidi="ar"/>
                <w:rPrChange w:id="470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Signature et cachet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71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）：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472" w:author="亚历山大" w:date="2026-07-03T17:44:53Z">
              <w:tcPr>
                <w:tcW w:w="687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169CC2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rPrChange w:id="473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vAlign w:val="center"/>
            <w:tcPrChange w:id="474" w:author="亚历山大" w:date="2026-07-03T17:44:53Z">
              <w:tcPr>
                <w:tcW w:w="826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5D4B64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475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76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报价联系人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7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78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Contact pour le devis :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479" w:author="亚历山大" w:date="2026-07-03T17:44:53Z">
              <w:tcPr>
                <w:tcW w:w="459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3F863C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480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85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481" w:author="亚历山大" w:date="2026-07-03T17:44:53Z">
              <w:tcPr>
                <w:tcW w:w="922" w:type="pct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0A701D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482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483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联系人电话                                                   Numéro de téléphone de contact :</w:t>
            </w:r>
          </w:p>
        </w:tc>
        <w:tc>
          <w:tcPr>
            <w:tcW w:w="89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484" w:author="亚历山大" w:date="2026-07-03T17:44:53Z">
              <w:tcPr>
                <w:tcW w:w="827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58B53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485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6"/>
                <w:szCs w:val="16"/>
                <w:lang w:bidi="ar"/>
                <w:rPrChange w:id="486" w:author="亚历山大" w:date="2026-07-03T17:37:55Z">
                  <w:rPr>
                    <w:rFonts w:hint="eastAsia" w:ascii="宋体" w:hAnsi="宋体" w:cs="宋体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报价时间及有效期                            D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487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ate du devis et délai </w:t>
            </w:r>
            <w:r>
              <w:rPr>
                <w:rFonts w:hint="eastAsia" w:ascii="Times New Roman" w:hAnsi="Times New Roman"/>
                <w:color w:val="auto"/>
                <w:kern w:val="0"/>
                <w:sz w:val="16"/>
                <w:szCs w:val="16"/>
                <w:lang w:val="en-US" w:eastAsia="zh-CN" w:bidi="ar"/>
                <w:rPrChange w:id="488" w:author="亚历山大" w:date="2026-07-03T17:37:55Z">
                  <w:rPr>
                    <w:rFonts w:hint="eastAsia" w:ascii="Times New Roman" w:hAnsi="Times New Roman"/>
                    <w:color w:val="auto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de validit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489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é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490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: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491" w:author="亚历山大" w:date="2026-07-03T17:44:53Z">
              <w:tcPr>
                <w:tcW w:w="542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6946B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492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</w:tr>
    </w:tbl>
    <w:p w14:paraId="3E4044B6"/>
    <w:p w14:paraId="7D78487F">
      <w:pPr>
        <w:widowControl/>
        <w:jc w:val="left"/>
      </w:pPr>
      <w:r>
        <w:rPr>
          <w:rFonts w:ascii="Times New Roman" w:hAnsi="Times New Roman" w:eastAsia="仿宋_GB2312"/>
          <w:b/>
          <w:bCs/>
          <w:szCs w:val="21"/>
        </w:rPr>
        <w:t>附件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3</w:t>
      </w:r>
      <w:r>
        <w:rPr>
          <w:rFonts w:ascii="Times New Roman" w:hAnsi="Times New Roman" w:eastAsia="仿宋_GB2312"/>
          <w:b/>
          <w:bCs/>
          <w:szCs w:val="21"/>
        </w:rPr>
        <w:t xml:space="preserve">（Annexe 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3</w:t>
      </w:r>
      <w:r>
        <w:rPr>
          <w:rFonts w:ascii="Times New Roman" w:hAnsi="Times New Roman" w:eastAsia="仿宋_GB2312"/>
          <w:b/>
          <w:bCs/>
          <w:szCs w:val="21"/>
        </w:rPr>
        <w:t>）</w:t>
      </w:r>
    </w:p>
    <w:tbl>
      <w:tblPr>
        <w:tblStyle w:val="8"/>
        <w:tblpPr w:leftFromText="180" w:rightFromText="180" w:vertAnchor="text" w:horzAnchor="page" w:tblpX="1411" w:tblpY="57"/>
        <w:tblOverlap w:val="never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PrChange w:id="493" w:author="亚历山大" w:date="2026-07-03T17:44:53Z">
          <w:tblPr>
            <w:tblStyle w:val="8"/>
            <w:tblW w:w="5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711"/>
        <w:gridCol w:w="1366"/>
        <w:gridCol w:w="2382"/>
        <w:gridCol w:w="1908"/>
        <w:gridCol w:w="1301"/>
        <w:gridCol w:w="1060"/>
        <w:gridCol w:w="1371"/>
        <w:gridCol w:w="1328"/>
        <w:gridCol w:w="1208"/>
        <w:gridCol w:w="1539"/>
        <w:tblGridChange w:id="494">
          <w:tblGrid>
            <w:gridCol w:w="711"/>
            <w:gridCol w:w="1366"/>
            <w:gridCol w:w="1948"/>
            <w:gridCol w:w="2342"/>
            <w:gridCol w:w="1301"/>
            <w:gridCol w:w="1060"/>
            <w:gridCol w:w="1562"/>
            <w:gridCol w:w="1137"/>
            <w:gridCol w:w="1208"/>
            <w:gridCol w:w="1539"/>
          </w:tblGrid>
        </w:tblGridChange>
      </w:tblGrid>
      <w:tr w14:paraId="590A86C3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95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285" w:hRule="atLeast"/>
          <w:trPrChange w:id="495" w:author="亚历山大" w:date="2026-07-03T17:44:53Z">
            <w:trPr>
              <w:trHeight w:val="285" w:hRule="atLeast"/>
            </w:trPr>
          </w:trPrChange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  <w:tcPrChange w:id="496" w:author="亚历山大" w:date="2026-07-03T17:44:53Z">
              <w:tcPr>
                <w:tcW w:w="5000" w:type="pct"/>
                <w:gridSpan w:val="10"/>
                <w:tcBorders>
                  <w:top w:val="single" w:color="000000" w:sz="4" w:space="0"/>
                  <w:left w:val="single" w:color="000000" w:sz="4" w:space="0"/>
                  <w:bottom w:val="nil"/>
                  <w:right w:val="single" w:color="000000" w:sz="4" w:space="0"/>
                </w:tcBorders>
                <w:vAlign w:val="center"/>
              </w:tcPr>
            </w:tcPrChange>
          </w:tcPr>
          <w:p w14:paraId="5BFE9C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rPrChange w:id="497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4"/>
                    <w:szCs w:val="24"/>
                  </w:rPr>
                </w:rPrChange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  <w:rPrChange w:id="498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24"/>
                    <w:szCs w:val="24"/>
                    <w:lang w:bidi="ar"/>
                  </w:rPr>
                </w:rPrChange>
              </w:rPr>
              <w:t>中国铝业几内亚有限公司报价单</w:t>
            </w:r>
          </w:p>
        </w:tc>
      </w:tr>
      <w:tr w14:paraId="298969B0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499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15" w:hRule="atLeast"/>
          <w:trPrChange w:id="499" w:author="亚历山大" w:date="2026-07-03T17:44:53Z">
            <w:trPr>
              <w:trHeight w:val="315" w:hRule="atLeast"/>
            </w:trPr>
          </w:trPrChange>
        </w:trPr>
        <w:tc>
          <w:tcPr>
            <w:tcW w:w="5000" w:type="pct"/>
            <w:gridSpan w:val="10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00" w:author="亚历山大" w:date="2026-07-03T17:44:53Z">
              <w:tcPr>
                <w:tcW w:w="5000" w:type="pct"/>
                <w:gridSpan w:val="10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E76DB82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val="fr-FR"/>
                <w:rPrChange w:id="501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4"/>
                    <w:szCs w:val="24"/>
                    <w:lang w:val="fr-FR"/>
                  </w:rPr>
                </w:rPrChange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1"/>
                <w:szCs w:val="21"/>
                <w:lang w:val="fr-FR" w:bidi="ar"/>
                <w:rPrChange w:id="502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kern w:val="0"/>
                    <w:sz w:val="24"/>
                    <w:szCs w:val="24"/>
                    <w:lang w:val="fr-FR" w:bidi="ar"/>
                  </w:rPr>
                </w:rPrChange>
              </w:rPr>
              <w:t>Formulaire de devis de CHALCO GUINEA COMPANY S.A</w:t>
            </w:r>
          </w:p>
        </w:tc>
      </w:tr>
      <w:tr w14:paraId="37C24598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503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724" w:hRule="atLeast"/>
          <w:trPrChange w:id="503" w:author="亚历山大" w:date="2026-07-03T17:44:53Z">
            <w:trPr>
              <w:trHeight w:val="1264" w:hRule="atLeast"/>
            </w:trPr>
          </w:trPrChange>
        </w:trPr>
        <w:tc>
          <w:tcPr>
            <w:tcW w:w="25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04" w:author="亚历山大" w:date="2026-07-03T17:44:53Z">
              <w:tcPr>
                <w:tcW w:w="25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5E06EA4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506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05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0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序号</w:t>
            </w:r>
            <w:r>
              <w:rPr>
                <w:rStyle w:val="25"/>
                <w:sz w:val="16"/>
                <w:szCs w:val="16"/>
                <w:lang w:bidi="ar"/>
                <w:rPrChange w:id="508" w:author="亚历山大" w:date="2026-07-03T17:37:55Z">
                  <w:rPr>
                    <w:rStyle w:val="25"/>
                    <w:lang w:bidi="ar"/>
                  </w:rPr>
                </w:rPrChange>
              </w:rPr>
              <w:t>NO</w:t>
            </w:r>
          </w:p>
        </w:tc>
        <w:tc>
          <w:tcPr>
            <w:tcW w:w="48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509" w:author="亚历山大" w:date="2026-07-03T17:44:53Z">
              <w:tcPr>
                <w:tcW w:w="48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65AE7B3F">
            <w:pPr>
              <w:widowControl/>
              <w:spacing w:line="1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511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10" w:author="亚历山大" w:date="2026-07-03T17:40:37Z">
                <w:pPr>
                  <w:widowControl/>
                  <w:spacing w:line="200" w:lineRule="exact"/>
                  <w:jc w:val="center"/>
                  <w:textAlignment w:val="auto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12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物料名称</w:t>
            </w:r>
            <w:r>
              <w:rPr>
                <w:rStyle w:val="25"/>
                <w:sz w:val="16"/>
                <w:szCs w:val="16"/>
                <w:lang w:bidi="ar"/>
                <w:rPrChange w:id="513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          </w:t>
            </w:r>
            <w:r>
              <w:rPr>
                <w:rStyle w:val="25"/>
                <w:sz w:val="16"/>
                <w:szCs w:val="16"/>
                <w:lang w:bidi="ar"/>
                <w:rPrChange w:id="514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 w:eastAsia="宋体"/>
                <w:sz w:val="16"/>
                <w:szCs w:val="16"/>
                <w:highlight w:val="none"/>
                <w:rPrChange w:id="515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Désignation</w:t>
            </w:r>
          </w:p>
        </w:tc>
        <w:tc>
          <w:tcPr>
            <w:tcW w:w="84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16" w:author="亚历山大" w:date="2026-07-03T17:44:53Z">
              <w:tcPr>
                <w:tcW w:w="68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97B6C30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  <w:rPrChange w:id="518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18"/>
                    <w:szCs w:val="18"/>
                  </w:rPr>
                </w:rPrChange>
              </w:rPr>
              <w:pPrChange w:id="517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  <w:rPrChange w:id="519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18"/>
                    <w:szCs w:val="18"/>
                    <w:lang w:bidi="ar"/>
                  </w:rPr>
                </w:rPrChange>
              </w:rPr>
              <w:t>物料名称（英文或法文）</w:t>
            </w:r>
            <w:r>
              <w:rPr>
                <w:rStyle w:val="26"/>
                <w:sz w:val="15"/>
                <w:szCs w:val="15"/>
                <w:lang w:bidi="ar"/>
                <w:rPrChange w:id="520" w:author="亚历山大" w:date="2026-07-03T17:37:55Z">
                  <w:rPr>
                    <w:rStyle w:val="26"/>
                    <w:lang w:bidi="ar"/>
                  </w:rPr>
                </w:rPrChange>
              </w:rPr>
              <w:br w:type="textWrapping"/>
            </w:r>
            <w:r>
              <w:rPr>
                <w:rStyle w:val="26"/>
                <w:sz w:val="15"/>
                <w:szCs w:val="15"/>
                <w:lang w:bidi="ar"/>
                <w:rPrChange w:id="521" w:author="亚历山大" w:date="2026-07-03T17:37:55Z">
                  <w:rPr>
                    <w:rStyle w:val="26"/>
                    <w:lang w:bidi="ar"/>
                  </w:rPr>
                </w:rPrChange>
              </w:rPr>
              <w:t>Designation(anglais ou français)</w:t>
            </w:r>
          </w:p>
        </w:tc>
        <w:tc>
          <w:tcPr>
            <w:tcW w:w="6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22" w:author="亚历山大" w:date="2026-07-03T17:44:53Z">
              <w:tcPr>
                <w:tcW w:w="8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3FA1FD3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524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23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25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规格型号</w:t>
            </w:r>
            <w:r>
              <w:rPr>
                <w:rStyle w:val="25"/>
                <w:sz w:val="16"/>
                <w:szCs w:val="16"/>
                <w:lang w:bidi="ar"/>
                <w:rPrChange w:id="526" w:author="亚历山大" w:date="2026-07-03T17:37:55Z">
                  <w:rPr>
                    <w:rStyle w:val="25"/>
                    <w:lang w:bidi="ar"/>
                  </w:rPr>
                </w:rPrChange>
              </w:rPr>
              <w:t>Spécification</w:t>
            </w:r>
          </w:p>
        </w:tc>
        <w:tc>
          <w:tcPr>
            <w:tcW w:w="4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27" w:author="亚历山大" w:date="2026-07-03T17:44:53Z">
              <w:tcPr>
                <w:tcW w:w="459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A49B4D9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529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28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30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单位</w:t>
            </w:r>
            <w:r>
              <w:rPr>
                <w:rStyle w:val="25"/>
                <w:sz w:val="16"/>
                <w:szCs w:val="16"/>
                <w:lang w:bidi="ar"/>
                <w:rPrChange w:id="531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</w:t>
            </w:r>
            <w:r>
              <w:rPr>
                <w:rStyle w:val="25"/>
                <w:sz w:val="16"/>
                <w:szCs w:val="16"/>
                <w:lang w:bidi="ar"/>
                <w:rPrChange w:id="532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33" w:author="亚历山大" w:date="2026-07-03T17:37:55Z">
                  <w:rPr>
                    <w:rStyle w:val="25"/>
                    <w:lang w:bidi="ar"/>
                  </w:rPr>
                </w:rPrChange>
              </w:rPr>
              <w:t>Unité</w:t>
            </w:r>
          </w:p>
        </w:tc>
        <w:tc>
          <w:tcPr>
            <w:tcW w:w="3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34" w:author="亚历山大" w:date="2026-07-03T17:44:53Z">
              <w:tcPr>
                <w:tcW w:w="374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C380C5B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536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35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3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数量</w:t>
            </w:r>
            <w:r>
              <w:rPr>
                <w:rStyle w:val="25"/>
                <w:sz w:val="16"/>
                <w:szCs w:val="16"/>
                <w:lang w:bidi="ar"/>
                <w:rPrChange w:id="538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39" w:author="亚历山大" w:date="2026-07-03T17:37:55Z">
                  <w:rPr>
                    <w:rStyle w:val="25"/>
                    <w:lang w:bidi="ar"/>
                  </w:rPr>
                </w:rPrChange>
              </w:rPr>
              <w:t>Quntité</w:t>
            </w:r>
          </w:p>
        </w:tc>
        <w:tc>
          <w:tcPr>
            <w:tcW w:w="48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40" w:author="亚历山大" w:date="2026-07-03T17:44:53Z">
              <w:tcPr>
                <w:tcW w:w="54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7F4DE66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542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41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eastAsia"/>
                <w:sz w:val="16"/>
                <w:szCs w:val="16"/>
                <w:lang w:val="en-US" w:eastAsia="zh-CN" w:bidi="ar"/>
                <w:rPrChange w:id="543" w:author="亚历山大" w:date="2026-07-03T17:37:55Z">
                  <w:rPr>
                    <w:rStyle w:val="24"/>
                    <w:rFonts w:hint="eastAsia"/>
                    <w:lang w:val="en-US" w:eastAsia="zh-CN" w:bidi="ar"/>
                  </w:rPr>
                </w:rPrChange>
              </w:rPr>
              <w:t>不含税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4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单价</w:t>
            </w:r>
            <w:r>
              <w:rPr>
                <w:rStyle w:val="25"/>
                <w:sz w:val="16"/>
                <w:szCs w:val="16"/>
                <w:lang w:bidi="ar"/>
                <w:rPrChange w:id="545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46" w:author="亚历山大" w:date="2026-07-03T17:37:55Z">
                  <w:rPr>
                    <w:rStyle w:val="25"/>
                    <w:lang w:bidi="ar"/>
                  </w:rPr>
                </w:rPrChange>
              </w:rPr>
              <w:t>Prix unitaire</w:t>
            </w:r>
            <w:r>
              <w:rPr>
                <w:rStyle w:val="25"/>
                <w:rFonts w:hint="eastAsia"/>
                <w:sz w:val="16"/>
                <w:szCs w:val="16"/>
                <w:lang w:val="en-US" w:eastAsia="zh-CN" w:bidi="ar"/>
                <w:rPrChange w:id="547" w:author="亚历山大" w:date="2026-07-03T17:37:55Z">
                  <w:rPr>
                    <w:rStyle w:val="25"/>
                    <w:rFonts w:hint="eastAsia"/>
                    <w:lang w:val="en-US" w:eastAsia="zh-CN" w:bidi="ar"/>
                  </w:rPr>
                </w:rPrChange>
              </w:rPr>
              <w:t xml:space="preserve"> hors taxes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4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549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50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6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51" w:author="亚历山大" w:date="2026-07-03T17:44:53Z">
              <w:tcPr>
                <w:tcW w:w="40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9A2C1BB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553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5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5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总价</w:t>
            </w:r>
            <w:r>
              <w:rPr>
                <w:rStyle w:val="25"/>
                <w:sz w:val="16"/>
                <w:szCs w:val="16"/>
                <w:lang w:bidi="ar"/>
                <w:rPrChange w:id="555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56" w:author="亚历山大" w:date="2026-07-03T17:37:55Z">
                  <w:rPr>
                    <w:rStyle w:val="25"/>
                    <w:lang w:bidi="ar"/>
                  </w:rPr>
                </w:rPrChange>
              </w:rPr>
              <w:t>Prix total</w:t>
            </w:r>
            <w:r>
              <w:rPr>
                <w:rStyle w:val="25"/>
                <w:sz w:val="16"/>
                <w:szCs w:val="16"/>
                <w:lang w:bidi="ar"/>
                <w:rPrChange w:id="557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58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559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560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26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561" w:author="亚历山大" w:date="2026-07-03T17:44:53Z">
              <w:tcPr>
                <w:tcW w:w="4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2ADD81FC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563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6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6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到货时间</w:t>
            </w:r>
            <w:r>
              <w:rPr>
                <w:rStyle w:val="25"/>
                <w:sz w:val="16"/>
                <w:szCs w:val="16"/>
                <w:lang w:bidi="ar"/>
                <w:rPrChange w:id="565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</w:t>
            </w:r>
            <w:r>
              <w:rPr>
                <w:rStyle w:val="25"/>
                <w:sz w:val="16"/>
                <w:szCs w:val="16"/>
                <w:lang w:bidi="ar"/>
                <w:rPrChange w:id="566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567" w:author="亚历山大" w:date="2026-07-03T17:37:55Z">
                  <w:rPr>
                    <w:rStyle w:val="25"/>
                    <w:lang w:bidi="ar"/>
                  </w:rPr>
                </w:rPrChange>
              </w:rPr>
              <w:t>Date de livraison</w:t>
            </w:r>
          </w:p>
        </w:tc>
        <w:tc>
          <w:tcPr>
            <w:tcW w:w="54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568" w:author="亚历山大" w:date="2026-07-03T17:44:53Z">
              <w:tcPr>
                <w:tcW w:w="542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2FE0FCFE">
            <w:pPr>
              <w:widowControl/>
              <w:spacing w:line="160" w:lineRule="exact"/>
              <w:jc w:val="center"/>
              <w:textAlignment w:val="center"/>
              <w:rPr>
                <w:rStyle w:val="24"/>
                <w:rFonts w:hint="default"/>
                <w:sz w:val="16"/>
                <w:szCs w:val="16"/>
                <w:lang w:bidi="ar"/>
              </w:rPr>
              <w:pPrChange w:id="569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570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备注品牌</w:t>
            </w:r>
            <w:ins w:id="571" w:author="亚历山大" w:date="2026-07-03T17:39:26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</w:rPr>
                <w:t>note de remarque</w:t>
              </w:r>
            </w:ins>
          </w:p>
          <w:p w14:paraId="15BD5A12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573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57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del w:id="574" w:author="亚历山大" w:date="2026-07-03T17:39:31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  <w:rPrChange w:id="575" w:author="亚历山大" w:date="2026-07-03T17:37:55Z">
                    <w:rPr>
                      <w:rFonts w:ascii="Times New Roman" w:hAnsi="Times New Roman"/>
                      <w:b/>
                      <w:bCs/>
                      <w:color w:val="000000"/>
                      <w:kern w:val="0"/>
                      <w:sz w:val="20"/>
                      <w:szCs w:val="20"/>
                      <w:lang w:bidi="ar"/>
                    </w:rPr>
                  </w:rPrChange>
                </w:rPr>
                <w:delText>note de remarque</w:delText>
              </w:r>
            </w:del>
          </w:p>
        </w:tc>
      </w:tr>
      <w:tr w14:paraId="090D7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2C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576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577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  <w:t>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258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578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空气滤芯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F49C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579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/>
              </w:rPr>
              <w:t>Filtre à air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1D5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z w:val="15"/>
                <w:szCs w:val="15"/>
                <w:highlight w:val="none"/>
                <w:rPrChange w:id="580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612600114890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08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15"/>
                <w:szCs w:val="15"/>
                <w:highlight w:val="none"/>
                <w:lang w:val="en-US" w:eastAsia="zh-CN"/>
                <w:rPrChange w:id="581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582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A562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lang w:val="en-US"/>
                <w:rPrChange w:id="583" w:author="亚历山大" w:date="2026-07-03T17:37:55Z">
                  <w:rPr>
                    <w:rFonts w:hint="default" w:ascii="Times New Roman" w:hAnsi="Times New Roman"/>
                    <w:color w:val="000000"/>
                    <w:sz w:val="20"/>
                    <w:szCs w:val="20"/>
                    <w:lang w:val="en-US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0D49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584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07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  <w:rPrChange w:id="585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5F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586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CAAD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发电机组型号</w:t>
            </w: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GENSET</w:t>
            </w: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</w:t>
            </w: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ODEL:</w:t>
            </w:r>
          </w:p>
          <w:p w14:paraId="2E602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WPG550L8</w:t>
            </w:r>
          </w:p>
          <w:p w14:paraId="2B031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587" w:author="亚历山大" w:date="2026-07-03T17:37:55Z">
                  <w:rPr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77470</wp:posOffset>
                  </wp:positionV>
                  <wp:extent cx="793750" cy="1056005"/>
                  <wp:effectExtent l="0" t="0" r="13970" b="10795"/>
                  <wp:wrapSquare wrapText="bothSides"/>
                  <wp:docPr id="16" name="图片 16" descr="27#营地发电机铭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7#营地发电机铭牌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FCC0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588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42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589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590" w:author="亚历山大" w:date="2026-07-03T17:37:55Z">
                  <w:rPr>
                    <w:ins w:id="591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2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89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59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593" w:author="亚历山大" w:date="2026-07-03T17:37:55Z">
                  <w:rPr>
                    <w:ins w:id="59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燃油精滤芯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7D1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ins w:id="59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596" w:author="亚历山大" w:date="2026-07-03T17:37:55Z">
                  <w:rPr>
                    <w:ins w:id="59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Filtre à carburant fin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EC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598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599" w:author="亚历山大" w:date="2026-07-03T17:37:55Z">
                  <w:rPr>
                    <w:ins w:id="600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1000053555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717D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01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02" w:author="亚历山大" w:date="2026-07-03T17:37:55Z">
                  <w:rPr>
                    <w:ins w:id="603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04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3C2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0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06" w:author="亚历山大" w:date="2026-07-03T17:37:55Z">
                  <w:rPr>
                    <w:ins w:id="60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A99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608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09" w:author="亚历山大" w:date="2026-07-03T17:37:55Z">
                  <w:rPr>
                    <w:ins w:id="610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4A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11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12" w:author="亚历山大" w:date="2026-07-03T17:37:55Z">
                  <w:rPr>
                    <w:ins w:id="613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6F7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14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615" w:author="亚历山大" w:date="2026-07-03T17:37:55Z">
                  <w:rPr>
                    <w:ins w:id="616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FC5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617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618" w:author="亚历山大" w:date="2026-07-03T17:37:55Z">
                  <w:rPr>
                    <w:ins w:id="619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32A7B3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620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51C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21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622" w:author="亚历山大" w:date="2026-07-03T17:37:55Z">
                  <w:rPr>
                    <w:ins w:id="623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3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EA50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2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25" w:author="亚历山大" w:date="2026-07-03T17:37:55Z">
                  <w:rPr>
                    <w:ins w:id="62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燃油粗滤器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04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ins w:id="627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28" w:author="亚历山大" w:date="2026-07-03T17:37:55Z">
                  <w:rPr>
                    <w:ins w:id="629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Filtre à carburant grossier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8EA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30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31" w:author="亚历山大" w:date="2026-07-03T17:37:55Z">
                  <w:rPr>
                    <w:ins w:id="632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1001822981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F6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33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34" w:author="亚历山大" w:date="2026-07-03T17:37:55Z">
                  <w:rPr>
                    <w:ins w:id="635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36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78C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37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38" w:author="亚历山大" w:date="2026-07-03T17:37:55Z">
                  <w:rPr>
                    <w:ins w:id="639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263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640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41" w:author="亚历山大" w:date="2026-07-03T17:37:55Z">
                  <w:rPr>
                    <w:ins w:id="642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CA9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43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44" w:author="亚历山大" w:date="2026-07-03T17:37:55Z">
                  <w:rPr>
                    <w:ins w:id="645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50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46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647" w:author="亚历山大" w:date="2026-07-03T17:37:55Z">
                  <w:rPr>
                    <w:ins w:id="648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416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649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650" w:author="亚历山大" w:date="2026-07-03T17:37:55Z">
                  <w:rPr>
                    <w:ins w:id="651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6D0BD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652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A8B5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53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654" w:author="亚历山大" w:date="2026-07-03T17:37:55Z">
                  <w:rPr>
                    <w:ins w:id="655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4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A25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56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57" w:author="亚历山大" w:date="2026-07-03T17:37:55Z">
                  <w:rPr>
                    <w:ins w:id="658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燃油粗滤芯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BE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ins w:id="659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60" w:author="亚历山大" w:date="2026-07-03T17:37:55Z">
                  <w:rPr>
                    <w:ins w:id="661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Cartouche de filtre à carburant grossier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293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62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663" w:author="亚历山大" w:date="2026-07-03T17:37:55Z">
                  <w:rPr>
                    <w:ins w:id="664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1000747688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7BC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65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66" w:author="亚历山大" w:date="2026-07-03T17:37:55Z">
                  <w:rPr>
                    <w:ins w:id="667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68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BA77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669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670" w:author="亚历山大" w:date="2026-07-03T17:37:55Z">
                  <w:rPr>
                    <w:ins w:id="671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20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6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672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73" w:author="亚历山大" w:date="2026-07-03T17:37:55Z">
                  <w:rPr>
                    <w:ins w:id="674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6957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75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676" w:author="亚历山大" w:date="2026-07-03T17:37:55Z">
                  <w:rPr>
                    <w:ins w:id="677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BF25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678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679" w:author="亚历山大" w:date="2026-07-03T17:37:55Z">
                  <w:rPr>
                    <w:ins w:id="680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BEF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681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682" w:author="亚历山大" w:date="2026-07-03T17:37:55Z">
                  <w:rPr>
                    <w:ins w:id="683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44F7FE15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684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684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685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21CA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686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687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HT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688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（不含税总价）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689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C8D0A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690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691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CFC0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692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693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49EE65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694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69C203FC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695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695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696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A0D4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697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698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TVA 18%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699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（18%增值税）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00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C0B5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01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02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12515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03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704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57FF2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05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0E2852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rPrChange w:id="706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07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50F8F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708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709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TTC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710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11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3284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12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13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AF049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14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715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00D658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716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5EA71F17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717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1080" w:hRule="atLeast"/>
          <w:trPrChange w:id="717" w:author="亚历山大" w:date="2026-07-03T17:44:53Z">
            <w:trPr>
              <w:trHeight w:val="1080" w:hRule="atLeast"/>
            </w:trPr>
          </w:trPrChange>
        </w:trPr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718" w:author="亚历山大" w:date="2026-07-03T17:44:53Z">
              <w:tcPr>
                <w:tcW w:w="733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33E61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719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20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报价单位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721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722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723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Entreprise de cotation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24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val="en-US" w:eastAsia="zh-CN" w:bidi="ar"/>
                <w:rPrChange w:id="725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签字并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26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盖章</w:t>
            </w:r>
            <w:r>
              <w:rPr>
                <w:rFonts w:hint="eastAsia" w:ascii="Times New Roman" w:hAnsi="Times New Roman"/>
                <w:color w:val="000000"/>
                <w:kern w:val="0"/>
                <w:sz w:val="16"/>
                <w:szCs w:val="16"/>
                <w:lang w:bidi="ar"/>
                <w:rPrChange w:id="727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Signature et cachet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28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）：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729" w:author="亚历山大" w:date="2026-07-03T17:44:53Z">
              <w:tcPr>
                <w:tcW w:w="687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2509B4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rPrChange w:id="730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vAlign w:val="center"/>
            <w:tcPrChange w:id="731" w:author="亚历山大" w:date="2026-07-03T17:44:53Z">
              <w:tcPr>
                <w:tcW w:w="826" w:type="pct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63569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732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33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报价联系人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34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35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Contact pour le devis :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736" w:author="亚历山大" w:date="2026-07-03T17:44:53Z">
              <w:tcPr>
                <w:tcW w:w="459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77ACA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737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85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738" w:author="亚历山大" w:date="2026-07-03T17:44:53Z">
              <w:tcPr>
                <w:tcW w:w="922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4060F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739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740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联系人电话                                                   Numéro de téléphone de contact :</w:t>
            </w:r>
          </w:p>
        </w:tc>
        <w:tc>
          <w:tcPr>
            <w:tcW w:w="89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741" w:author="亚历山大" w:date="2026-07-03T17:44:53Z">
              <w:tcPr>
                <w:tcW w:w="827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16F969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742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6"/>
                <w:szCs w:val="16"/>
                <w:lang w:bidi="ar"/>
                <w:rPrChange w:id="743" w:author="亚历山大" w:date="2026-07-03T17:37:55Z">
                  <w:rPr>
                    <w:rFonts w:hint="eastAsia" w:ascii="宋体" w:hAnsi="宋体" w:cs="宋体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报价时间及有效期                            D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744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ate du devis et délai </w:t>
            </w:r>
            <w:r>
              <w:rPr>
                <w:rFonts w:hint="eastAsia" w:ascii="Times New Roman" w:hAnsi="Times New Roman"/>
                <w:color w:val="auto"/>
                <w:kern w:val="0"/>
                <w:sz w:val="16"/>
                <w:szCs w:val="16"/>
                <w:lang w:val="en-US" w:eastAsia="zh-CN" w:bidi="ar"/>
                <w:rPrChange w:id="745" w:author="亚历山大" w:date="2026-07-03T17:37:55Z">
                  <w:rPr>
                    <w:rFonts w:hint="eastAsia" w:ascii="Times New Roman" w:hAnsi="Times New Roman"/>
                    <w:color w:val="auto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de validit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746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é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747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: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748" w:author="亚历山大" w:date="2026-07-03T17:44:53Z">
              <w:tcPr>
                <w:tcW w:w="542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5D0CA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749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</w:tr>
    </w:tbl>
    <w:p w14:paraId="02E54F45"/>
    <w:p w14:paraId="418308AE"/>
    <w:p w14:paraId="150F10BA"/>
    <w:p w14:paraId="1EB9073E"/>
    <w:p w14:paraId="6AC7B38B"/>
    <w:p w14:paraId="6F6EE8D3">
      <w:pPr>
        <w:widowControl/>
        <w:jc w:val="left"/>
      </w:pPr>
      <w:r>
        <w:rPr>
          <w:rFonts w:ascii="Times New Roman" w:hAnsi="Times New Roman" w:eastAsia="仿宋_GB2312"/>
          <w:b/>
          <w:bCs/>
          <w:szCs w:val="21"/>
        </w:rPr>
        <w:t>附件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4</w:t>
      </w:r>
      <w:r>
        <w:rPr>
          <w:rFonts w:ascii="Times New Roman" w:hAnsi="Times New Roman" w:eastAsia="仿宋_GB2312"/>
          <w:b/>
          <w:bCs/>
          <w:szCs w:val="21"/>
        </w:rPr>
        <w:t xml:space="preserve">（Annexe </w:t>
      </w:r>
      <w:r>
        <w:rPr>
          <w:rFonts w:hint="eastAsia" w:ascii="Times New Roman" w:hAnsi="Times New Roman" w:eastAsia="仿宋_GB2312"/>
          <w:b/>
          <w:bCs/>
          <w:szCs w:val="21"/>
          <w:lang w:val="en-US" w:eastAsia="zh-CN"/>
        </w:rPr>
        <w:t>4</w:t>
      </w:r>
      <w:r>
        <w:rPr>
          <w:rFonts w:ascii="Times New Roman" w:hAnsi="Times New Roman" w:eastAsia="仿宋_GB2312"/>
          <w:b/>
          <w:bCs/>
          <w:szCs w:val="21"/>
        </w:rPr>
        <w:t>）</w:t>
      </w:r>
    </w:p>
    <w:tbl>
      <w:tblPr>
        <w:tblStyle w:val="8"/>
        <w:tblpPr w:leftFromText="180" w:rightFromText="180" w:vertAnchor="text" w:horzAnchor="page" w:tblpX="1411" w:tblpY="57"/>
        <w:tblOverlap w:val="never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PrChange w:id="750" w:author="亚历山大" w:date="2026-07-03T17:44:53Z">
          <w:tblPr>
            <w:tblStyle w:val="8"/>
            <w:tblW w:w="5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711"/>
        <w:gridCol w:w="1366"/>
        <w:gridCol w:w="2382"/>
        <w:gridCol w:w="1908"/>
        <w:gridCol w:w="1301"/>
        <w:gridCol w:w="1060"/>
        <w:gridCol w:w="1371"/>
        <w:gridCol w:w="1328"/>
        <w:gridCol w:w="1208"/>
        <w:gridCol w:w="1539"/>
        <w:tblGridChange w:id="751">
          <w:tblGrid>
            <w:gridCol w:w="711"/>
            <w:gridCol w:w="1366"/>
            <w:gridCol w:w="1948"/>
            <w:gridCol w:w="2342"/>
            <w:gridCol w:w="1301"/>
            <w:gridCol w:w="1060"/>
            <w:gridCol w:w="1562"/>
            <w:gridCol w:w="1137"/>
            <w:gridCol w:w="1208"/>
            <w:gridCol w:w="1539"/>
          </w:tblGrid>
        </w:tblGridChange>
      </w:tblGrid>
      <w:tr w14:paraId="1D6381B7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752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285" w:hRule="atLeast"/>
          <w:trPrChange w:id="752" w:author="亚历山大" w:date="2026-07-03T17:44:53Z">
            <w:trPr>
              <w:trHeight w:val="285" w:hRule="atLeast"/>
            </w:trPr>
          </w:trPrChange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  <w:tcPrChange w:id="753" w:author="亚历山大" w:date="2026-07-03T17:44:53Z">
              <w:tcPr>
                <w:tcW w:w="5000" w:type="pct"/>
                <w:gridSpan w:val="10"/>
                <w:tcBorders>
                  <w:top w:val="single" w:color="000000" w:sz="4" w:space="0"/>
                  <w:left w:val="single" w:color="000000" w:sz="4" w:space="0"/>
                  <w:bottom w:val="nil"/>
                  <w:right w:val="single" w:color="000000" w:sz="4" w:space="0"/>
                </w:tcBorders>
                <w:vAlign w:val="center"/>
              </w:tcPr>
            </w:tcPrChange>
          </w:tcPr>
          <w:p w14:paraId="51293B5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1"/>
                <w:szCs w:val="21"/>
                <w:rPrChange w:id="754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4"/>
                    <w:szCs w:val="24"/>
                  </w:rPr>
                </w:rPrChange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  <w:rPrChange w:id="755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24"/>
                    <w:szCs w:val="24"/>
                    <w:lang w:bidi="ar"/>
                  </w:rPr>
                </w:rPrChange>
              </w:rPr>
              <w:t>中国铝业几内亚有限公司报价单</w:t>
            </w:r>
          </w:p>
        </w:tc>
      </w:tr>
      <w:tr w14:paraId="7F398DF2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756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15" w:hRule="atLeast"/>
          <w:trPrChange w:id="756" w:author="亚历山大" w:date="2026-07-03T17:44:53Z">
            <w:trPr>
              <w:trHeight w:val="315" w:hRule="atLeast"/>
            </w:trPr>
          </w:trPrChange>
        </w:trPr>
        <w:tc>
          <w:tcPr>
            <w:tcW w:w="5000" w:type="pct"/>
            <w:gridSpan w:val="10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57" w:author="亚历山大" w:date="2026-07-03T17:44:53Z">
              <w:tcPr>
                <w:tcW w:w="5000" w:type="pct"/>
                <w:gridSpan w:val="10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0B9D4E2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val="fr-FR"/>
                <w:rPrChange w:id="758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4"/>
                    <w:szCs w:val="24"/>
                    <w:lang w:val="fr-FR"/>
                  </w:rPr>
                </w:rPrChange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1"/>
                <w:szCs w:val="21"/>
                <w:lang w:val="fr-FR" w:bidi="ar"/>
                <w:rPrChange w:id="759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kern w:val="0"/>
                    <w:sz w:val="24"/>
                    <w:szCs w:val="24"/>
                    <w:lang w:val="fr-FR" w:bidi="ar"/>
                  </w:rPr>
                </w:rPrChange>
              </w:rPr>
              <w:t>Formulaire de devis de CHALCO GUINEA COMPANY S.A</w:t>
            </w:r>
          </w:p>
        </w:tc>
      </w:tr>
      <w:tr w14:paraId="67583DE4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760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724" w:hRule="atLeast"/>
          <w:trPrChange w:id="760" w:author="亚历山大" w:date="2026-07-03T17:44:53Z">
            <w:trPr>
              <w:trHeight w:val="1264" w:hRule="atLeast"/>
            </w:trPr>
          </w:trPrChange>
        </w:trPr>
        <w:tc>
          <w:tcPr>
            <w:tcW w:w="25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61" w:author="亚历山大" w:date="2026-07-03T17:44:53Z">
              <w:tcPr>
                <w:tcW w:w="25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4AB654E3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763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6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6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序号</w:t>
            </w:r>
            <w:r>
              <w:rPr>
                <w:rStyle w:val="25"/>
                <w:sz w:val="16"/>
                <w:szCs w:val="16"/>
                <w:lang w:bidi="ar"/>
                <w:rPrChange w:id="765" w:author="亚历山大" w:date="2026-07-03T17:37:55Z">
                  <w:rPr>
                    <w:rStyle w:val="25"/>
                    <w:lang w:bidi="ar"/>
                  </w:rPr>
                </w:rPrChange>
              </w:rPr>
              <w:t>NO</w:t>
            </w:r>
          </w:p>
        </w:tc>
        <w:tc>
          <w:tcPr>
            <w:tcW w:w="48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766" w:author="亚历山大" w:date="2026-07-03T17:44:53Z">
              <w:tcPr>
                <w:tcW w:w="48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36D35ABC">
            <w:pPr>
              <w:widowControl/>
              <w:spacing w:line="1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768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67" w:author="亚历山大" w:date="2026-07-03T17:40:37Z">
                <w:pPr>
                  <w:widowControl/>
                  <w:spacing w:line="200" w:lineRule="exact"/>
                  <w:jc w:val="center"/>
                  <w:textAlignment w:val="auto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69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物料名称</w:t>
            </w:r>
            <w:r>
              <w:rPr>
                <w:rStyle w:val="25"/>
                <w:sz w:val="16"/>
                <w:szCs w:val="16"/>
                <w:lang w:bidi="ar"/>
                <w:rPrChange w:id="770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          </w:t>
            </w:r>
            <w:r>
              <w:rPr>
                <w:rStyle w:val="25"/>
                <w:sz w:val="16"/>
                <w:szCs w:val="16"/>
                <w:lang w:bidi="ar"/>
                <w:rPrChange w:id="771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 w:eastAsia="宋体"/>
                <w:sz w:val="16"/>
                <w:szCs w:val="16"/>
                <w:highlight w:val="none"/>
                <w:rPrChange w:id="772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Désignation</w:t>
            </w:r>
          </w:p>
        </w:tc>
        <w:tc>
          <w:tcPr>
            <w:tcW w:w="840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73" w:author="亚历山大" w:date="2026-07-03T17:44:53Z">
              <w:tcPr>
                <w:tcW w:w="68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0E02BBF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  <w:rPrChange w:id="775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18"/>
                    <w:szCs w:val="18"/>
                  </w:rPr>
                </w:rPrChange>
              </w:rPr>
              <w:pPrChange w:id="774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  <w:rPrChange w:id="776" w:author="亚历山大" w:date="2026-07-03T17:37:55Z">
                  <w:rPr>
                    <w:rFonts w:hint="eastAsia" w:ascii="宋体" w:hAnsi="宋体" w:cs="宋体"/>
                    <w:b/>
                    <w:bCs/>
                    <w:color w:val="000000"/>
                    <w:kern w:val="0"/>
                    <w:sz w:val="18"/>
                    <w:szCs w:val="18"/>
                    <w:lang w:bidi="ar"/>
                  </w:rPr>
                </w:rPrChange>
              </w:rPr>
              <w:t>物料名称（英文或法文）</w:t>
            </w:r>
            <w:r>
              <w:rPr>
                <w:rStyle w:val="26"/>
                <w:sz w:val="15"/>
                <w:szCs w:val="15"/>
                <w:lang w:bidi="ar"/>
                <w:rPrChange w:id="777" w:author="亚历山大" w:date="2026-07-03T17:37:55Z">
                  <w:rPr>
                    <w:rStyle w:val="26"/>
                    <w:lang w:bidi="ar"/>
                  </w:rPr>
                </w:rPrChange>
              </w:rPr>
              <w:br w:type="textWrapping"/>
            </w:r>
            <w:r>
              <w:rPr>
                <w:rStyle w:val="26"/>
                <w:sz w:val="15"/>
                <w:szCs w:val="15"/>
                <w:lang w:bidi="ar"/>
                <w:rPrChange w:id="778" w:author="亚历山大" w:date="2026-07-03T17:37:55Z">
                  <w:rPr>
                    <w:rStyle w:val="26"/>
                    <w:lang w:bidi="ar"/>
                  </w:rPr>
                </w:rPrChange>
              </w:rPr>
              <w:t>Designation(anglais ou français)</w:t>
            </w:r>
          </w:p>
        </w:tc>
        <w:tc>
          <w:tcPr>
            <w:tcW w:w="6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79" w:author="亚历山大" w:date="2026-07-03T17:44:53Z">
              <w:tcPr>
                <w:tcW w:w="8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CCE2AEE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781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80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82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规格型号</w:t>
            </w:r>
            <w:r>
              <w:rPr>
                <w:rStyle w:val="25"/>
                <w:sz w:val="16"/>
                <w:szCs w:val="16"/>
                <w:lang w:bidi="ar"/>
                <w:rPrChange w:id="783" w:author="亚历山大" w:date="2026-07-03T17:37:55Z">
                  <w:rPr>
                    <w:rStyle w:val="25"/>
                    <w:lang w:bidi="ar"/>
                  </w:rPr>
                </w:rPrChange>
              </w:rPr>
              <w:t>Spécification</w:t>
            </w:r>
          </w:p>
        </w:tc>
        <w:tc>
          <w:tcPr>
            <w:tcW w:w="4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84" w:author="亚历山大" w:date="2026-07-03T17:44:53Z">
              <w:tcPr>
                <w:tcW w:w="459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D3D7BC8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786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85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8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单位</w:t>
            </w:r>
            <w:r>
              <w:rPr>
                <w:rStyle w:val="25"/>
                <w:sz w:val="16"/>
                <w:szCs w:val="16"/>
                <w:lang w:bidi="ar"/>
                <w:rPrChange w:id="788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 </w:t>
            </w:r>
            <w:r>
              <w:rPr>
                <w:rStyle w:val="25"/>
                <w:sz w:val="16"/>
                <w:szCs w:val="16"/>
                <w:lang w:bidi="ar"/>
                <w:rPrChange w:id="789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790" w:author="亚历山大" w:date="2026-07-03T17:37:55Z">
                  <w:rPr>
                    <w:rStyle w:val="25"/>
                    <w:lang w:bidi="ar"/>
                  </w:rPr>
                </w:rPrChange>
              </w:rPr>
              <w:t>Unité</w:t>
            </w:r>
          </w:p>
        </w:tc>
        <w:tc>
          <w:tcPr>
            <w:tcW w:w="37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91" w:author="亚历山大" w:date="2026-07-03T17:44:53Z">
              <w:tcPr>
                <w:tcW w:w="374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8BD00AE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793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92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794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数量</w:t>
            </w:r>
            <w:r>
              <w:rPr>
                <w:rStyle w:val="25"/>
                <w:sz w:val="16"/>
                <w:szCs w:val="16"/>
                <w:lang w:bidi="ar"/>
                <w:rPrChange w:id="795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796" w:author="亚历山大" w:date="2026-07-03T17:37:55Z">
                  <w:rPr>
                    <w:rStyle w:val="25"/>
                    <w:lang w:bidi="ar"/>
                  </w:rPr>
                </w:rPrChange>
              </w:rPr>
              <w:t>Quntité</w:t>
            </w:r>
          </w:p>
        </w:tc>
        <w:tc>
          <w:tcPr>
            <w:tcW w:w="48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797" w:author="亚历山大" w:date="2026-07-03T17:44:53Z">
              <w:tcPr>
                <w:tcW w:w="547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02E44B5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799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798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eastAsia"/>
                <w:sz w:val="16"/>
                <w:szCs w:val="16"/>
                <w:lang w:val="en-US" w:eastAsia="zh-CN" w:bidi="ar"/>
                <w:rPrChange w:id="800" w:author="亚历山大" w:date="2026-07-03T17:37:55Z">
                  <w:rPr>
                    <w:rStyle w:val="24"/>
                    <w:rFonts w:hint="eastAsia"/>
                    <w:lang w:val="en-US" w:eastAsia="zh-CN" w:bidi="ar"/>
                  </w:rPr>
                </w:rPrChange>
              </w:rPr>
              <w:t>不含税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801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单价</w:t>
            </w:r>
            <w:r>
              <w:rPr>
                <w:rStyle w:val="25"/>
                <w:sz w:val="16"/>
                <w:szCs w:val="16"/>
                <w:lang w:bidi="ar"/>
                <w:rPrChange w:id="802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803" w:author="亚历山大" w:date="2026-07-03T17:37:55Z">
                  <w:rPr>
                    <w:rStyle w:val="25"/>
                    <w:lang w:bidi="ar"/>
                  </w:rPr>
                </w:rPrChange>
              </w:rPr>
              <w:t>Prix unitaire</w:t>
            </w:r>
            <w:r>
              <w:rPr>
                <w:rStyle w:val="25"/>
                <w:rFonts w:hint="eastAsia"/>
                <w:sz w:val="16"/>
                <w:szCs w:val="16"/>
                <w:lang w:val="en-US" w:eastAsia="zh-CN" w:bidi="ar"/>
                <w:rPrChange w:id="804" w:author="亚历山大" w:date="2026-07-03T17:37:55Z">
                  <w:rPr>
                    <w:rStyle w:val="25"/>
                    <w:rFonts w:hint="eastAsia"/>
                    <w:lang w:val="en-US" w:eastAsia="zh-CN" w:bidi="ar"/>
                  </w:rPr>
                </w:rPrChange>
              </w:rPr>
              <w:t xml:space="preserve"> hors taxes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805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806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80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6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808" w:author="亚历山大" w:date="2026-07-03T17:44:53Z">
              <w:tcPr>
                <w:tcW w:w="401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7D118E0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810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809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811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总价</w:t>
            </w:r>
            <w:r>
              <w:rPr>
                <w:rStyle w:val="25"/>
                <w:sz w:val="16"/>
                <w:szCs w:val="16"/>
                <w:lang w:bidi="ar"/>
                <w:rPrChange w:id="812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813" w:author="亚历山大" w:date="2026-07-03T17:37:55Z">
                  <w:rPr>
                    <w:rStyle w:val="25"/>
                    <w:lang w:bidi="ar"/>
                  </w:rPr>
                </w:rPrChange>
              </w:rPr>
              <w:t>Prix total</w:t>
            </w:r>
            <w:r>
              <w:rPr>
                <w:rStyle w:val="25"/>
                <w:sz w:val="16"/>
                <w:szCs w:val="16"/>
                <w:lang w:bidi="ar"/>
                <w:rPrChange w:id="814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815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（</w:t>
            </w:r>
            <w:r>
              <w:rPr>
                <w:rStyle w:val="25"/>
                <w:sz w:val="16"/>
                <w:szCs w:val="16"/>
                <w:lang w:bidi="ar"/>
                <w:rPrChange w:id="816" w:author="亚历山大" w:date="2026-07-03T17:37:55Z">
                  <w:rPr>
                    <w:rStyle w:val="25"/>
                    <w:lang w:bidi="ar"/>
                  </w:rPr>
                </w:rPrChange>
              </w:rPr>
              <w:t>GNF</w:t>
            </w:r>
            <w:r>
              <w:rPr>
                <w:rStyle w:val="24"/>
                <w:rFonts w:hint="default"/>
                <w:sz w:val="16"/>
                <w:szCs w:val="16"/>
                <w:lang w:bidi="ar"/>
                <w:rPrChange w:id="81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）</w:t>
            </w:r>
          </w:p>
        </w:tc>
        <w:tc>
          <w:tcPr>
            <w:tcW w:w="426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818" w:author="亚历山大" w:date="2026-07-03T17:44:53Z">
              <w:tcPr>
                <w:tcW w:w="426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60DC57F">
            <w:pPr>
              <w:widowControl/>
              <w:spacing w:line="160" w:lineRule="exact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  <w:rPrChange w:id="820" w:author="亚历山大" w:date="2026-07-03T17:37:55Z">
                  <w:rPr>
                    <w:rFonts w:ascii="宋体" w:hAnsi="宋体" w:cs="宋体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819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821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到货时间</w:t>
            </w:r>
            <w:r>
              <w:rPr>
                <w:rStyle w:val="25"/>
                <w:sz w:val="16"/>
                <w:szCs w:val="16"/>
                <w:lang w:bidi="ar"/>
                <w:rPrChange w:id="822" w:author="亚历山大" w:date="2026-07-03T17:37:55Z">
                  <w:rPr>
                    <w:rStyle w:val="25"/>
                    <w:lang w:bidi="ar"/>
                  </w:rPr>
                </w:rPrChange>
              </w:rPr>
              <w:t xml:space="preserve"> </w:t>
            </w:r>
            <w:r>
              <w:rPr>
                <w:rStyle w:val="25"/>
                <w:sz w:val="16"/>
                <w:szCs w:val="16"/>
                <w:lang w:bidi="ar"/>
                <w:rPrChange w:id="823" w:author="亚历山大" w:date="2026-07-03T17:37:55Z">
                  <w:rPr>
                    <w:rStyle w:val="25"/>
                    <w:lang w:bidi="ar"/>
                  </w:rPr>
                </w:rPrChange>
              </w:rPr>
              <w:br w:type="textWrapping"/>
            </w:r>
            <w:r>
              <w:rPr>
                <w:rStyle w:val="25"/>
                <w:sz w:val="16"/>
                <w:szCs w:val="16"/>
                <w:lang w:bidi="ar"/>
                <w:rPrChange w:id="824" w:author="亚历山大" w:date="2026-07-03T17:37:55Z">
                  <w:rPr>
                    <w:rStyle w:val="25"/>
                    <w:lang w:bidi="ar"/>
                  </w:rPr>
                </w:rPrChange>
              </w:rPr>
              <w:t>Date de livraison</w:t>
            </w:r>
          </w:p>
        </w:tc>
        <w:tc>
          <w:tcPr>
            <w:tcW w:w="54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825" w:author="亚历山大" w:date="2026-07-03T17:44:53Z">
              <w:tcPr>
                <w:tcW w:w="542" w:type="pct"/>
                <w:tcBorders>
                  <w:top w:val="nil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22515529">
            <w:pPr>
              <w:widowControl/>
              <w:spacing w:line="160" w:lineRule="exact"/>
              <w:jc w:val="center"/>
              <w:textAlignment w:val="center"/>
              <w:rPr>
                <w:rStyle w:val="24"/>
                <w:rFonts w:hint="default"/>
                <w:sz w:val="16"/>
                <w:szCs w:val="16"/>
                <w:lang w:bidi="ar"/>
              </w:rPr>
              <w:pPrChange w:id="826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r>
              <w:rPr>
                <w:rStyle w:val="24"/>
                <w:rFonts w:hint="default"/>
                <w:sz w:val="16"/>
                <w:szCs w:val="16"/>
                <w:lang w:bidi="ar"/>
                <w:rPrChange w:id="827" w:author="亚历山大" w:date="2026-07-03T17:37:55Z">
                  <w:rPr>
                    <w:rStyle w:val="24"/>
                    <w:rFonts w:hint="default"/>
                    <w:lang w:bidi="ar"/>
                  </w:rPr>
                </w:rPrChange>
              </w:rPr>
              <w:t>备注品牌</w:t>
            </w:r>
            <w:ins w:id="828" w:author="亚历山大" w:date="2026-07-03T17:39:26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</w:rPr>
                <w:t>note de remarque</w:t>
              </w:r>
            </w:ins>
          </w:p>
          <w:p w14:paraId="2EB4AE96">
            <w:pPr>
              <w:widowControl/>
              <w:spacing w:line="160" w:lineRule="exact"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rPrChange w:id="830" w:author="亚历山大" w:date="2026-07-03T17:37:55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pPrChange w:id="829" w:author="亚历山大" w:date="2026-07-03T17:40:37Z">
                <w:pPr>
                  <w:widowControl/>
                  <w:jc w:val="center"/>
                  <w:textAlignment w:val="center"/>
                </w:pPr>
              </w:pPrChange>
            </w:pPr>
            <w:del w:id="831" w:author="亚历山大" w:date="2026-07-03T17:39:31Z">
              <w:r>
                <w:rPr>
                  <w:rFonts w:ascii="Times New Roman" w:hAnsi="Times New Roman"/>
                  <w:b/>
                  <w:bCs/>
                  <w:color w:val="000000"/>
                  <w:kern w:val="0"/>
                  <w:sz w:val="16"/>
                  <w:szCs w:val="16"/>
                  <w:lang w:bidi="ar"/>
                  <w:rPrChange w:id="832" w:author="亚历山大" w:date="2026-07-03T17:37:55Z">
                    <w:rPr>
                      <w:rFonts w:ascii="Times New Roman" w:hAnsi="Times New Roman"/>
                      <w:b/>
                      <w:bCs/>
                      <w:color w:val="000000"/>
                      <w:kern w:val="0"/>
                      <w:sz w:val="20"/>
                      <w:szCs w:val="20"/>
                      <w:lang w:bidi="ar"/>
                    </w:rPr>
                  </w:rPrChange>
                </w:rPr>
                <w:delText>note de remarque</w:delText>
              </w:r>
            </w:del>
          </w:p>
        </w:tc>
      </w:tr>
      <w:tr w14:paraId="3064C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2AA6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833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834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  <w:t>1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D3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835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多楔皮带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88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rPrChange w:id="836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/>
              </w:rPr>
              <w:t>Courroie à plusieurs cales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6EF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z w:val="15"/>
                <w:szCs w:val="15"/>
                <w:highlight w:val="none"/>
                <w:rPrChange w:id="837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331003000273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DFB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15"/>
                <w:szCs w:val="15"/>
                <w:highlight w:val="none"/>
                <w:lang w:val="en-US" w:eastAsia="zh-CN"/>
                <w:rPrChange w:id="838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39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5AE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Times New Roman" w:hAnsi="Times New Roman"/>
                <w:color w:val="auto"/>
                <w:sz w:val="15"/>
                <w:szCs w:val="15"/>
                <w:highlight w:val="none"/>
                <w:lang w:val="en-US"/>
                <w:rPrChange w:id="840" w:author="亚历山大" w:date="2026-07-03T17:37:55Z">
                  <w:rPr>
                    <w:rFonts w:hint="default" w:ascii="Times New Roman" w:hAnsi="Times New Roman"/>
                    <w:color w:val="000000"/>
                    <w:sz w:val="20"/>
                    <w:szCs w:val="20"/>
                    <w:lang w:val="en-US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5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D839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841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94A1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ascii="Times New Roman" w:hAnsi="Times New Roman"/>
                <w:color w:val="000000"/>
                <w:sz w:val="15"/>
                <w:szCs w:val="15"/>
                <w:rPrChange w:id="842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E63A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843" w:author="亚历山大" w:date="2026-07-03T17:37:55Z">
                  <w:rPr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CCC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发电机组型号</w:t>
            </w: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GENSET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M</w:t>
            </w: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ODEL:</w:t>
            </w:r>
          </w:p>
          <w:p w14:paraId="263C40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DAC-Y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宋体"/>
                <w:b w:val="0"/>
                <w:bCs w:val="0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625</w:t>
            </w:r>
          </w:p>
          <w:p w14:paraId="5138C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844" w:author="亚历山大" w:date="2026-07-03T17:37:55Z">
                  <w:rPr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75565</wp:posOffset>
                  </wp:positionV>
                  <wp:extent cx="831850" cy="624205"/>
                  <wp:effectExtent l="0" t="0" r="6350" b="635"/>
                  <wp:wrapSquare wrapText="bothSides"/>
                  <wp:docPr id="17" name="图片 17" descr="破碎站发电机铭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破碎站发电机铭牌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6A3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845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1C0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46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847" w:author="亚历山大" w:date="2026-07-03T17:37:55Z">
                  <w:rPr>
                    <w:ins w:id="848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2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2C0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49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50" w:author="亚历山大" w:date="2026-07-03T17:37:55Z">
                  <w:rPr>
                    <w:ins w:id="851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多楔皮带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045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5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53" w:author="亚历山大" w:date="2026-07-03T17:37:55Z">
                  <w:rPr>
                    <w:ins w:id="85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Courroie à plusieurs cales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D9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55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56" w:author="亚历山大" w:date="2026-07-03T17:37:55Z">
                  <w:rPr>
                    <w:ins w:id="857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331003000154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F4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58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59" w:author="亚历山大" w:date="2026-07-03T17:37:55Z">
                  <w:rPr>
                    <w:ins w:id="860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61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06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6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63" w:author="亚历山大" w:date="2026-07-03T17:37:55Z">
                  <w:rPr>
                    <w:ins w:id="86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5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BC33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865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866" w:author="亚历山大" w:date="2026-07-03T17:37:55Z">
                  <w:rPr>
                    <w:ins w:id="867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92EB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868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869" w:author="亚历山大" w:date="2026-07-03T17:37:55Z">
                  <w:rPr>
                    <w:ins w:id="870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195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871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872" w:author="亚历山大" w:date="2026-07-03T17:37:55Z">
                  <w:rPr>
                    <w:ins w:id="873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2A99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874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875" w:author="亚历山大" w:date="2026-07-03T17:37:55Z">
                  <w:rPr>
                    <w:ins w:id="876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605C18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877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F9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78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879" w:author="亚历山大" w:date="2026-07-03T17:37:55Z">
                  <w:rPr>
                    <w:ins w:id="880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3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0D1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81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82" w:author="亚历山大" w:date="2026-07-03T17:37:55Z">
                  <w:rPr>
                    <w:ins w:id="883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空气滤清器滤芯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906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8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85" w:author="亚历山大" w:date="2026-07-03T17:37:55Z">
                  <w:rPr>
                    <w:ins w:id="88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Cartouche de filtre à air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8E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87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888" w:author="亚历山大" w:date="2026-07-03T17:37:55Z">
                  <w:rPr>
                    <w:ins w:id="889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331008000249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249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90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91" w:author="亚历山大" w:date="2026-07-03T17:37:55Z">
                  <w:rPr>
                    <w:ins w:id="892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93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2C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894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895" w:author="亚历山大" w:date="2026-07-03T17:37:55Z">
                  <w:rPr>
                    <w:ins w:id="896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36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CC9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897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898" w:author="亚历山大" w:date="2026-07-03T17:37:55Z">
                  <w:rPr>
                    <w:ins w:id="899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7919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900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901" w:author="亚历山大" w:date="2026-07-03T17:37:55Z">
                  <w:rPr>
                    <w:ins w:id="902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BA7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903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904" w:author="亚历山大" w:date="2026-07-03T17:37:55Z">
                  <w:rPr>
                    <w:ins w:id="905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4D4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906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907" w:author="亚历山大" w:date="2026-07-03T17:37:55Z">
                  <w:rPr>
                    <w:ins w:id="908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4E3DE9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ins w:id="909" w:author="亚历山大" w:date="2026-07-03T17:37:41Z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FA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10" w:author="亚历山大" w:date="2026-07-03T17:37:41Z"/>
                <w:rFonts w:hint="eastAsia" w:ascii="Times New Roman" w:hAnsi="Times New Roman"/>
                <w:color w:val="000000"/>
                <w:kern w:val="0"/>
                <w:sz w:val="15"/>
                <w:szCs w:val="15"/>
                <w:lang w:bidi="ar"/>
                <w:rPrChange w:id="911" w:author="亚历山大" w:date="2026-07-03T17:37:55Z">
                  <w:rPr>
                    <w:ins w:id="912" w:author="亚历山大" w:date="2026-07-03T17:37:41Z"/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5"/>
                <w:szCs w:val="15"/>
                <w:lang w:val="en-US" w:eastAsia="zh-CN" w:bidi="ar"/>
              </w:rPr>
              <w:t>4</w:t>
            </w:r>
          </w:p>
        </w:tc>
        <w:tc>
          <w:tcPr>
            <w:tcW w:w="4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C48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13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914" w:author="亚历山大" w:date="2026-07-03T17:37:55Z">
                  <w:rPr>
                    <w:ins w:id="915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燃油粗滤器滤芯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1B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16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917" w:author="亚历山大" w:date="2026-07-03T17:37:55Z">
                  <w:rPr>
                    <w:ins w:id="918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highlight w:val="none"/>
                    <w:lang w:bidi="ar"/>
                  </w:rPr>
                </w:rPrChange>
              </w:rPr>
            </w:pPr>
            <w:r>
              <w:rPr>
                <w:rFonts w:hint="eastAsia"/>
              </w:rPr>
              <w:t>Cartouche de préfiltre à carburant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BC1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19" w:author="亚历山大" w:date="2026-07-03T17:37:41Z"/>
                <w:rFonts w:hint="eastAsia" w:ascii="Times New Roman" w:hAnsi="Times New Roman" w:cs="Times New Roman"/>
                <w:color w:val="auto"/>
                <w:kern w:val="2"/>
                <w:sz w:val="15"/>
                <w:szCs w:val="15"/>
                <w:highlight w:val="none"/>
                <w:lang w:bidi="ar"/>
                <w:rPrChange w:id="920" w:author="亚历山大" w:date="2026-07-03T17:37:55Z">
                  <w:rPr>
                    <w:ins w:id="921" w:author="亚历山大" w:date="2026-07-03T17:37:41Z"/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1004347977</w:t>
            </w:r>
          </w:p>
        </w:tc>
        <w:tc>
          <w:tcPr>
            <w:tcW w:w="4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DC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22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23" w:author="亚历山大" w:date="2026-07-03T17:37:55Z">
                  <w:rPr>
                    <w:ins w:id="924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件</w:t>
            </w:r>
            <w:r>
              <w:rPr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25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/pièce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622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ins w:id="926" w:author="亚历山大" w:date="2026-07-03T17:37:41Z"/>
                <w:rFonts w:hint="eastAsia" w:ascii="Times New Roman" w:hAnsi="Times New Roman"/>
                <w:color w:val="auto"/>
                <w:kern w:val="2"/>
                <w:sz w:val="15"/>
                <w:szCs w:val="15"/>
                <w:highlight w:val="none"/>
                <w:lang w:val="en-US" w:eastAsia="zh-CN" w:bidi="ar"/>
                <w:rPrChange w:id="927" w:author="亚历山大" w:date="2026-07-03T17:37:55Z">
                  <w:rPr>
                    <w:ins w:id="928" w:author="亚历山大" w:date="2026-07-03T17:37:41Z"/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</w:pPr>
            <w:r>
              <w:rPr>
                <w:rFonts w:hint="default" w:ascii="Times New Roman" w:hAnsi="Times New Roman" w:eastAsia="宋体"/>
                <w:sz w:val="15"/>
                <w:szCs w:val="15"/>
                <w:highlight w:val="none"/>
                <w:lang w:val="en-US" w:eastAsia="zh-CN"/>
              </w:rPr>
              <w:t>36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B04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ins w:id="929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930" w:author="亚历山大" w:date="2026-07-03T17:37:55Z">
                  <w:rPr>
                    <w:ins w:id="931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1F5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932" w:author="亚历山大" w:date="2026-07-03T17:37:41Z"/>
                <w:rFonts w:ascii="Times New Roman" w:hAnsi="Times New Roman"/>
                <w:color w:val="000000"/>
                <w:sz w:val="15"/>
                <w:szCs w:val="15"/>
                <w:rPrChange w:id="933" w:author="亚历山大" w:date="2026-07-03T17:37:55Z">
                  <w:rPr>
                    <w:ins w:id="934" w:author="亚历山大" w:date="2026-07-03T17:37:41Z"/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14A6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rPr>
                <w:ins w:id="935" w:author="亚历山大" w:date="2026-07-03T17:37:41Z"/>
                <w:rFonts w:hint="default" w:ascii="Times New Roman" w:hAnsi="Times New Roman" w:eastAsia="宋体"/>
                <w:color w:val="000000"/>
                <w:sz w:val="15"/>
                <w:szCs w:val="15"/>
                <w:lang w:val="en-US" w:eastAsia="zh-CN"/>
                <w:rPrChange w:id="936" w:author="亚历山大" w:date="2026-07-03T17:37:55Z">
                  <w:rPr>
                    <w:ins w:id="937" w:author="亚历山大" w:date="2026-07-03T17:37:41Z"/>
                    <w:rFonts w:hint="default" w:ascii="Times New Roman" w:hAnsi="Times New Roman" w:eastAsia="宋体"/>
                    <w:color w:val="00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  <w:tc>
          <w:tcPr>
            <w:tcW w:w="54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8E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rPr>
                <w:ins w:id="938" w:author="亚历山大" w:date="2026-07-03T17:37:41Z"/>
                <w:rFonts w:hint="default" w:ascii="Times New Roman" w:hAnsi="Times New Roman" w:eastAsia="宋体"/>
                <w:b/>
                <w:bCs/>
                <w:color w:val="FF0000"/>
                <w:sz w:val="15"/>
                <w:szCs w:val="15"/>
                <w:lang w:val="en-US" w:eastAsia="zh-CN"/>
                <w:rPrChange w:id="939" w:author="亚历山大" w:date="2026-07-03T17:37:55Z">
                  <w:rPr>
                    <w:ins w:id="940" w:author="亚历山大" w:date="2026-07-03T17:37:41Z"/>
                    <w:rFonts w:hint="default" w:ascii="Times New Roman" w:hAnsi="Times New Roman" w:eastAsia="宋体"/>
                    <w:b/>
                    <w:bCs/>
                    <w:color w:val="FF0000"/>
                    <w:sz w:val="20"/>
                    <w:szCs w:val="20"/>
                    <w:lang w:val="en-US" w:eastAsia="zh-CN"/>
                  </w:rPr>
                </w:rPrChange>
              </w:rPr>
            </w:pPr>
          </w:p>
        </w:tc>
      </w:tr>
      <w:tr w14:paraId="2F4132C3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941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576" w:hRule="atLeast"/>
          <w:trPrChange w:id="941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42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7CF60D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  <w:rPrChange w:id="943" w:author="亚历山大" w:date="2026-07-03T17:37:55Z">
                  <w:rPr>
                    <w:rFonts w:ascii="Times New Roman" w:hAnsi="Times New Roman"/>
                    <w:color w:val="000000"/>
                    <w:sz w:val="22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944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HT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945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（不含税总价）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46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0324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47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48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0DC5E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49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950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1BCD3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51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578304FE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952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952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53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814E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954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955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TVA 18%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956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（18%增值税）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57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12F6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58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59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054B0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60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961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3554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62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6D73BF52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963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54" w:hRule="atLeast"/>
          <w:trPrChange w:id="963" w:author="亚历山大" w:date="2026-07-03T17:44:53Z">
            <w:trPr>
              <w:trHeight w:val="570" w:hRule="atLeast"/>
            </w:trPr>
          </w:trPrChange>
        </w:trPr>
        <w:tc>
          <w:tcPr>
            <w:tcW w:w="3562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64" w:author="亚历山大" w:date="2026-07-03T17:44:53Z">
              <w:tcPr>
                <w:tcW w:w="3630" w:type="pct"/>
                <w:gridSpan w:val="7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3494E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  <w:rPrChange w:id="965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2"/>
                    <w:lang w:bidi="ar"/>
                  </w:rPr>
                </w:rPrChange>
              </w:rPr>
            </w:pPr>
            <w:r>
              <w:rPr>
                <w:rFonts w:hint="eastAsia" w:ascii="Times New Roman" w:hAnsi="Times New Roman" w:eastAsia="宋体"/>
                <w:sz w:val="15"/>
                <w:szCs w:val="15"/>
                <w:highlight w:val="none"/>
                <w:rPrChange w:id="966" w:author="亚历山大" w:date="2026-07-03T17:37:55Z">
                  <w:rPr>
                    <w:rFonts w:hint="eastAsia"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TOTAL TTC</w:t>
            </w:r>
            <w:r>
              <w:rPr>
                <w:rFonts w:ascii="Times New Roman" w:hAnsi="Times New Roman" w:eastAsia="宋体"/>
                <w:sz w:val="15"/>
                <w:szCs w:val="15"/>
                <w:highlight w:val="none"/>
                <w:rPrChange w:id="967" w:author="亚历山大" w:date="2026-07-03T17:37:55Z">
                  <w:rPr>
                    <w:rFonts w:ascii="Times New Roman" w:hAnsi="Times New Roman" w:eastAsia="宋体"/>
                    <w:sz w:val="20"/>
                    <w:szCs w:val="20"/>
                    <w:highlight w:val="none"/>
                  </w:rPr>
                </w:rPrChange>
              </w:rPr>
              <w:t>（含税总价）</w:t>
            </w:r>
          </w:p>
        </w:tc>
        <w:tc>
          <w:tcPr>
            <w:tcW w:w="4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68" w:author="亚历山大" w:date="2026-07-03T17:44:53Z">
              <w:tcPr>
                <w:tcW w:w="401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58968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69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cPrChange w:id="970" w:author="亚历山大" w:date="2026-07-03T17:44:53Z">
              <w:tcPr>
                <w:tcW w:w="426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vAlign w:val="center"/>
              </w:tcPr>
            </w:tcPrChange>
          </w:tcPr>
          <w:p w14:paraId="66D7D1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71" w:author="亚历山大" w:date="2026-07-03T17:37:55Z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5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  <w:tcPrChange w:id="972" w:author="亚历山大" w:date="2026-07-03T17:44:53Z">
              <w:tcPr>
                <w:tcW w:w="542" w:type="pct"/>
                <w:tc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</w:tcBorders>
                <w:shd w:val="clear" w:color="auto" w:fill="FFFFFF"/>
                <w:vAlign w:val="center"/>
              </w:tcPr>
            </w:tcPrChange>
          </w:tcPr>
          <w:p w14:paraId="127303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ascii="Times New Roman" w:hAnsi="Times New Roman"/>
                <w:color w:val="000000"/>
                <w:sz w:val="15"/>
                <w:szCs w:val="15"/>
                <w:rPrChange w:id="973" w:author="亚历山大" w:date="2026-07-03T17:37:55Z"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14:paraId="099FF6E6">
        <w:tblPrEx>
          <w:tblCellMar>
            <w:top w:w="0" w:type="dxa"/>
            <w:left w:w="108" w:type="dxa"/>
            <w:bottom w:w="0" w:type="dxa"/>
            <w:right w:w="108" w:type="dxa"/>
          </w:tblCellMar>
          <w:tblPrExChange w:id="974" w:author="亚历山大" w:date="2026-07-03T17:44:53Z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1080" w:hRule="atLeast"/>
          <w:trPrChange w:id="974" w:author="亚历山大" w:date="2026-07-03T17:44:53Z">
            <w:trPr>
              <w:trHeight w:val="1080" w:hRule="atLeast"/>
            </w:trPr>
          </w:trPrChange>
        </w:trPr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975" w:author="亚历山大" w:date="2026-07-03T17:44:53Z">
              <w:tcPr>
                <w:tcW w:w="733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2A256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976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7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报价单位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978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979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980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Entreprise de cotation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81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val="en-US" w:eastAsia="zh-CN" w:bidi="ar"/>
                <w:rPrChange w:id="982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签字并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83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盖章</w:t>
            </w:r>
            <w:r>
              <w:rPr>
                <w:rFonts w:hint="eastAsia" w:ascii="Times New Roman" w:hAnsi="Times New Roman"/>
                <w:color w:val="000000"/>
                <w:kern w:val="0"/>
                <w:sz w:val="16"/>
                <w:szCs w:val="16"/>
                <w:lang w:bidi="ar"/>
                <w:rPrChange w:id="984" w:author="亚历山大" w:date="2026-07-03T17:37:55Z">
                  <w:rPr>
                    <w:rFonts w:hint="eastAsia"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Signature et cachet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85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）：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986" w:author="亚历山大" w:date="2026-07-03T17:44:53Z">
              <w:tcPr>
                <w:tcW w:w="687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58713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rPrChange w:id="987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vAlign w:val="center"/>
            <w:tcPrChange w:id="988" w:author="亚历山大" w:date="2026-07-03T17:44:53Z">
              <w:tcPr>
                <w:tcW w:w="826" w:type="pct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6CE2E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989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90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报价联系人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91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92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Contact pour le devis :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993" w:author="亚历山大" w:date="2026-07-03T17:44:53Z">
              <w:tcPr>
                <w:tcW w:w="459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top"/>
              </w:tcPr>
            </w:tcPrChange>
          </w:tcPr>
          <w:p w14:paraId="2A1D43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994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85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995" w:author="亚历山大" w:date="2026-07-03T17:44:53Z">
              <w:tcPr>
                <w:tcW w:w="922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1B7736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Times New Roman" w:hAnsi="Times New Roman"/>
                <w:color w:val="000000"/>
                <w:sz w:val="16"/>
                <w:szCs w:val="16"/>
                <w:rPrChange w:id="996" w:author="亚历山大" w:date="2026-07-03T17:37:55Z">
                  <w:rPr>
                    <w:rFonts w:ascii="Times New Roman" w:hAnsi="Times New Roman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  <w:rPrChange w:id="997" w:author="亚历山大" w:date="2026-07-03T17:37:55Z">
                  <w:rPr>
                    <w:rFonts w:hint="eastAsia" w:ascii="宋体" w:hAnsi="宋体" w:cs="宋体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联系人电话                                                   Numéro de téléphone de contact :</w:t>
            </w:r>
          </w:p>
        </w:tc>
        <w:tc>
          <w:tcPr>
            <w:tcW w:w="89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998" w:author="亚历山大" w:date="2026-07-03T17:44:53Z">
              <w:tcPr>
                <w:tcW w:w="827" w:type="pct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top"/>
              </w:tcPr>
            </w:tcPrChange>
          </w:tcPr>
          <w:p w14:paraId="28052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bottom"/>
              <w:rPr>
                <w:rFonts w:ascii="宋体" w:hAnsi="宋体" w:cs="宋体"/>
                <w:color w:val="000000"/>
                <w:sz w:val="16"/>
                <w:szCs w:val="16"/>
                <w:rPrChange w:id="999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6"/>
                <w:szCs w:val="16"/>
                <w:lang w:bidi="ar"/>
                <w:rPrChange w:id="1000" w:author="亚历山大" w:date="2026-07-03T17:37:55Z">
                  <w:rPr>
                    <w:rFonts w:hint="eastAsia" w:ascii="宋体" w:hAnsi="宋体" w:cs="宋体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报价时间及有效期                            D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1001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ate du devis et délai </w:t>
            </w:r>
            <w:r>
              <w:rPr>
                <w:rFonts w:hint="eastAsia" w:ascii="Times New Roman" w:hAnsi="Times New Roman"/>
                <w:color w:val="auto"/>
                <w:kern w:val="0"/>
                <w:sz w:val="16"/>
                <w:szCs w:val="16"/>
                <w:lang w:val="en-US" w:eastAsia="zh-CN" w:bidi="ar"/>
                <w:rPrChange w:id="1002" w:author="亚历山大" w:date="2026-07-03T17:37:55Z">
                  <w:rPr>
                    <w:rFonts w:hint="eastAsia" w:ascii="Times New Roman" w:hAnsi="Times New Roman"/>
                    <w:color w:val="auto"/>
                    <w:kern w:val="0"/>
                    <w:sz w:val="20"/>
                    <w:szCs w:val="20"/>
                    <w:lang w:val="en-US" w:eastAsia="zh-CN" w:bidi="ar"/>
                  </w:rPr>
                </w:rPrChange>
              </w:rPr>
              <w:t>de validit</w:t>
            </w:r>
            <w:r>
              <w:rPr>
                <w:rFonts w:ascii="Times New Roman" w:hAnsi="Times New Roman"/>
                <w:color w:val="auto"/>
                <w:kern w:val="0"/>
                <w:sz w:val="16"/>
                <w:szCs w:val="16"/>
                <w:lang w:bidi="ar"/>
                <w:rPrChange w:id="1003" w:author="亚历山大" w:date="2026-07-03T17:37:55Z">
                  <w:rPr>
                    <w:rFonts w:ascii="Times New Roman" w:hAnsi="Times New Roman"/>
                    <w:color w:val="auto"/>
                    <w:kern w:val="0"/>
                    <w:sz w:val="20"/>
                    <w:szCs w:val="20"/>
                    <w:lang w:bidi="ar"/>
                  </w:rPr>
                </w:rPrChange>
              </w:rPr>
              <w:t>é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  <w:rPrChange w:id="1004" w:author="亚历山大" w:date="2026-07-03T17:37:55Z">
                  <w:rPr>
                    <w:rFonts w:ascii="Times New Roman" w:hAnsi="Times New Roman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 xml:space="preserve"> :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tcPrChange w:id="1005" w:author="亚历山大" w:date="2026-07-03T17:44:53Z">
              <w:tcPr>
                <w:tcW w:w="542" w:type="pct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0EC16A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rPr>
                <w:rFonts w:ascii="宋体" w:hAnsi="宋体" w:cs="宋体"/>
                <w:color w:val="000000"/>
                <w:sz w:val="16"/>
                <w:szCs w:val="16"/>
                <w:rPrChange w:id="1006" w:author="亚历山大" w:date="2026-07-03T17:37:55Z">
                  <w:rPr>
                    <w:rFonts w:ascii="宋体" w:hAnsi="宋体" w:cs="宋体"/>
                    <w:color w:val="000000"/>
                    <w:sz w:val="20"/>
                    <w:szCs w:val="20"/>
                  </w:rPr>
                </w:rPrChange>
              </w:rPr>
            </w:pPr>
          </w:p>
        </w:tc>
      </w:tr>
    </w:tbl>
    <w:p w14:paraId="081811FE"/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3764CD"/>
    <w:multiLevelType w:val="singleLevel"/>
    <w:tmpl w:val="CE3764C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1">
    <w:nsid w:val="340135AD"/>
    <w:multiLevelType w:val="multilevel"/>
    <w:tmpl w:val="340135AD"/>
    <w:lvl w:ilvl="0" w:tentative="0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1764F94"/>
    <w:multiLevelType w:val="multilevel"/>
    <w:tmpl w:val="51764F9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亚历山大">
    <w15:presenceInfo w15:providerId="WPS Office" w15:userId="33599367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E36E98"/>
    <w:rsid w:val="000E3AB5"/>
    <w:rsid w:val="001A7A5E"/>
    <w:rsid w:val="002A5E42"/>
    <w:rsid w:val="002C080A"/>
    <w:rsid w:val="00344B2D"/>
    <w:rsid w:val="00507889"/>
    <w:rsid w:val="00601637"/>
    <w:rsid w:val="00767820"/>
    <w:rsid w:val="009B196F"/>
    <w:rsid w:val="009E4FAA"/>
    <w:rsid w:val="00D57027"/>
    <w:rsid w:val="00DA28A7"/>
    <w:rsid w:val="03215DBB"/>
    <w:rsid w:val="059E5BB6"/>
    <w:rsid w:val="08AA0C6E"/>
    <w:rsid w:val="0E9B1AB7"/>
    <w:rsid w:val="0F91202F"/>
    <w:rsid w:val="0F9A4F2B"/>
    <w:rsid w:val="1B4A0A18"/>
    <w:rsid w:val="22787340"/>
    <w:rsid w:val="230B6328"/>
    <w:rsid w:val="24E36E98"/>
    <w:rsid w:val="2692252F"/>
    <w:rsid w:val="279F2EAB"/>
    <w:rsid w:val="292321F4"/>
    <w:rsid w:val="29842429"/>
    <w:rsid w:val="2B812D2B"/>
    <w:rsid w:val="2BD953BE"/>
    <w:rsid w:val="30903B99"/>
    <w:rsid w:val="30F17DF9"/>
    <w:rsid w:val="30FD5837"/>
    <w:rsid w:val="315C42DF"/>
    <w:rsid w:val="31DE5859"/>
    <w:rsid w:val="32454D73"/>
    <w:rsid w:val="324A6CF4"/>
    <w:rsid w:val="32557870"/>
    <w:rsid w:val="330B3881"/>
    <w:rsid w:val="34784FC2"/>
    <w:rsid w:val="38D862D3"/>
    <w:rsid w:val="3D557100"/>
    <w:rsid w:val="3D8C7962"/>
    <w:rsid w:val="3E4A064B"/>
    <w:rsid w:val="4312182F"/>
    <w:rsid w:val="44ED64F2"/>
    <w:rsid w:val="453B02C2"/>
    <w:rsid w:val="454300F2"/>
    <w:rsid w:val="4AEB2504"/>
    <w:rsid w:val="4C7609E9"/>
    <w:rsid w:val="4D4533CA"/>
    <w:rsid w:val="4F610EDB"/>
    <w:rsid w:val="4FC47C8E"/>
    <w:rsid w:val="50DB697A"/>
    <w:rsid w:val="522F10F7"/>
    <w:rsid w:val="57D24DEA"/>
    <w:rsid w:val="57E46245"/>
    <w:rsid w:val="59D22B3E"/>
    <w:rsid w:val="5B8878FB"/>
    <w:rsid w:val="5C777EBB"/>
    <w:rsid w:val="5C7C222C"/>
    <w:rsid w:val="5E404DAB"/>
    <w:rsid w:val="60F4061E"/>
    <w:rsid w:val="662463E4"/>
    <w:rsid w:val="664C6358"/>
    <w:rsid w:val="673E11A1"/>
    <w:rsid w:val="67D27765"/>
    <w:rsid w:val="68A613C0"/>
    <w:rsid w:val="690E07BC"/>
    <w:rsid w:val="6958122F"/>
    <w:rsid w:val="6A087281"/>
    <w:rsid w:val="6B207A61"/>
    <w:rsid w:val="6B372BE1"/>
    <w:rsid w:val="6CEB724E"/>
    <w:rsid w:val="6D0B1F10"/>
    <w:rsid w:val="6F4758C3"/>
    <w:rsid w:val="6FE50008"/>
    <w:rsid w:val="70C728D0"/>
    <w:rsid w:val="713C1E52"/>
    <w:rsid w:val="720B5628"/>
    <w:rsid w:val="725F1856"/>
    <w:rsid w:val="769B452E"/>
    <w:rsid w:val="78610B02"/>
    <w:rsid w:val="78D44064"/>
    <w:rsid w:val="79812F97"/>
    <w:rsid w:val="7ACF3A9C"/>
    <w:rsid w:val="7B917FD3"/>
    <w:rsid w:val="7DCB53EE"/>
    <w:rsid w:val="7DE97981"/>
    <w:rsid w:val="7F17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snapToGrid w:val="0"/>
      <w:ind w:left="-200" w:leftChars="-200"/>
      <w:outlineLvl w:val="1"/>
    </w:pPr>
    <w:rPr>
      <w:rFonts w:ascii="Cambria" w:hAnsi="Cambria"/>
      <w:b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qFormat/>
    <w:uiPriority w:val="99"/>
    <w:rPr>
      <w:rFonts w:cs="Times New Roman"/>
      <w:color w:val="0000FF"/>
      <w:u w:val="single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font91"/>
    <w:basedOn w:val="9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3">
    <w:name w:val="font8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14">
    <w:name w:val="font51"/>
    <w:basedOn w:val="9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15">
    <w:name w:val="font4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18"/>
      <w:szCs w:val="18"/>
      <w:u w:val="none"/>
    </w:rPr>
  </w:style>
  <w:style w:type="character" w:customStyle="1" w:styleId="16">
    <w:name w:val="font12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7">
    <w:name w:val="font1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13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font19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3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1">
    <w:name w:val="font112"/>
    <w:basedOn w:val="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2">
    <w:name w:val="font122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3">
    <w:name w:val="font111"/>
    <w:basedOn w:val="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61"/>
    <w:basedOn w:val="9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25">
    <w:name w:val="font0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26">
    <w:name w:val="font7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18"/>
      <w:szCs w:val="18"/>
      <w:u w:val="none"/>
    </w:rPr>
  </w:style>
  <w:style w:type="character" w:customStyle="1" w:styleId="27">
    <w:name w:val="页眉 字符"/>
    <w:basedOn w:val="9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8">
    <w:name w:val="页脚 字符"/>
    <w:basedOn w:val="9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9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中国铝业集团有限公司其他</Company>
  <Pages>7</Pages>
  <Words>1074</Words>
  <Characters>3458</Characters>
  <Lines>35</Lines>
  <Paragraphs>9</Paragraphs>
  <TotalTime>9</TotalTime>
  <ScaleCrop>false</ScaleCrop>
  <LinksUpToDate>false</LinksUpToDate>
  <CharactersWithSpaces>3913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2026-04-07T15:14:00Z</dcterms:created>
  <dc:creator>赵士琪</dc:creator>
  <cp:lastModifiedBy>亚历山大</cp:lastModifiedBy>
  <dcterms:modified xsi:type="dcterms:W3CDTF">2026-07-06T08:19:58Z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53550E5CB41741D3AC9BCF6AC4BA97BC_13</vt:lpwstr>
  </property>
  <property fmtid="{D5CDD505-2E9C-101B-9397-08002B2CF9AE}" pid="4" name="KSOTemplateDocerSaveRecord">
    <vt:lpwstr>eyJoZGlkIjoiNWQyYjBiMjg3NWYxZGE1MGE5ZGM1YzhlZGZlYzFmY2IiLCJ1c2VySWQiOiI0MzQwMTY3ODIifQ==</vt:lpwstr>
  </property>
</Properties>
</file>